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3F9" w:rsidRPr="00554579" w:rsidRDefault="00F363F9" w:rsidP="00F363F9">
      <w:pPr>
        <w:ind w:left="-880" w:right="-1037"/>
        <w:rPr>
          <w:rFonts w:ascii="Arial" w:hAnsi="Arial" w:cs="Arial"/>
          <w:b/>
          <w:color w:val="567CD6"/>
          <w:sz w:val="96"/>
          <w:szCs w:val="96"/>
          <w:lang w:val="en" w:eastAsia="en-GB"/>
        </w:rPr>
      </w:pPr>
    </w:p>
    <w:tbl>
      <w:tblPr>
        <w:tblW w:w="10695" w:type="dxa"/>
        <w:tblInd w:w="-772" w:type="dxa"/>
        <w:tblBorders>
          <w:top w:val="single" w:sz="4" w:space="0" w:color="auto"/>
          <w:left w:val="single" w:sz="4" w:space="0" w:color="56A2D6"/>
          <w:bottom w:val="single" w:sz="4" w:space="0" w:color="56A2D6"/>
          <w:right w:val="single" w:sz="4" w:space="0" w:color="56A2D6"/>
        </w:tblBorders>
        <w:tblLayout w:type="fixed"/>
        <w:tblLook w:val="01E0" w:firstRow="1" w:lastRow="1" w:firstColumn="1" w:lastColumn="1" w:noHBand="0" w:noVBand="0"/>
      </w:tblPr>
      <w:tblGrid>
        <w:gridCol w:w="1653"/>
        <w:gridCol w:w="597"/>
        <w:gridCol w:w="604"/>
        <w:gridCol w:w="490"/>
        <w:gridCol w:w="104"/>
        <w:gridCol w:w="301"/>
        <w:gridCol w:w="300"/>
        <w:gridCol w:w="692"/>
        <w:gridCol w:w="70"/>
        <w:gridCol w:w="464"/>
        <w:gridCol w:w="23"/>
        <w:gridCol w:w="436"/>
        <w:gridCol w:w="131"/>
        <w:gridCol w:w="638"/>
        <w:gridCol w:w="365"/>
        <w:gridCol w:w="508"/>
        <w:gridCol w:w="909"/>
        <w:gridCol w:w="142"/>
        <w:gridCol w:w="188"/>
        <w:gridCol w:w="1243"/>
        <w:gridCol w:w="837"/>
      </w:tblGrid>
      <w:tr w:rsidR="0018259E" w:rsidRPr="00C02AE7" w:rsidTr="001A0F49">
        <w:trPr>
          <w:trHeight w:val="611"/>
        </w:trPr>
        <w:tc>
          <w:tcPr>
            <w:tcW w:w="10695" w:type="dxa"/>
            <w:gridSpan w:val="21"/>
            <w:tcBorders>
              <w:top w:val="nil"/>
              <w:left w:val="nil"/>
              <w:bottom w:val="single" w:sz="4" w:space="0" w:color="auto"/>
              <w:right w:val="nil"/>
            </w:tcBorders>
            <w:shd w:val="clear" w:color="auto" w:fill="auto"/>
          </w:tcPr>
          <w:p w:rsidR="00DD7380" w:rsidRPr="00C02AE7" w:rsidRDefault="00884FD1" w:rsidP="0018259E">
            <w:pPr>
              <w:rPr>
                <w:rFonts w:ascii="Arial" w:hAnsi="Arial" w:cs="Arial"/>
                <w:sz w:val="24"/>
                <w:szCs w:val="24"/>
              </w:rPr>
            </w:pPr>
            <w:ins w:id="0" w:author="Alastair Stewart" w:date="2019-01-02T12:52:00Z">
              <w:r>
                <w:rPr>
                  <w:rFonts w:ascii="Arial" w:hAnsi="Arial" w:cs="Arial"/>
                  <w:sz w:val="24"/>
                  <w:szCs w:val="24"/>
                </w:rPr>
                <w:t>T</w:t>
              </w:r>
            </w:ins>
            <w:del w:id="1" w:author="Alastair Stewart" w:date="2019-01-02T12:52:00Z">
              <w:r w:rsidR="00C75F4A" w:rsidRPr="00C02AE7" w:rsidDel="00884FD1">
                <w:rPr>
                  <w:rFonts w:ascii="Arial" w:hAnsi="Arial" w:cs="Arial"/>
                  <w:sz w:val="24"/>
                  <w:szCs w:val="24"/>
                </w:rPr>
                <w:delText>Please fill in the form below t</w:delText>
              </w:r>
            </w:del>
            <w:r w:rsidR="00C75F4A" w:rsidRPr="00C02AE7">
              <w:rPr>
                <w:rFonts w:ascii="Arial" w:hAnsi="Arial" w:cs="Arial"/>
                <w:sz w:val="24"/>
                <w:szCs w:val="24"/>
              </w:rPr>
              <w:t xml:space="preserve">o </w:t>
            </w:r>
            <w:r w:rsidR="00DD7380" w:rsidRPr="00C02AE7">
              <w:rPr>
                <w:rFonts w:ascii="Arial" w:hAnsi="Arial" w:cs="Arial"/>
                <w:sz w:val="24"/>
                <w:szCs w:val="24"/>
              </w:rPr>
              <w:t>start</w:t>
            </w:r>
            <w:r w:rsidR="00C75F4A" w:rsidRPr="00C02AE7">
              <w:rPr>
                <w:rFonts w:ascii="Arial" w:hAnsi="Arial" w:cs="Arial"/>
                <w:sz w:val="24"/>
                <w:szCs w:val="24"/>
              </w:rPr>
              <w:t xml:space="preserve"> your application</w:t>
            </w:r>
            <w:ins w:id="2" w:author="Alastair Stewart" w:date="2019-01-02T12:52:00Z">
              <w:r>
                <w:rPr>
                  <w:rFonts w:ascii="Arial" w:hAnsi="Arial" w:cs="Arial"/>
                  <w:sz w:val="24"/>
                  <w:szCs w:val="24"/>
                </w:rPr>
                <w:t xml:space="preserve"> please fill in the sections below</w:t>
              </w:r>
            </w:ins>
            <w:r w:rsidR="00C75F4A" w:rsidRPr="00C02AE7">
              <w:rPr>
                <w:rFonts w:ascii="Arial" w:hAnsi="Arial" w:cs="Arial"/>
                <w:sz w:val="24"/>
                <w:szCs w:val="24"/>
              </w:rPr>
              <w:t xml:space="preserve">. </w:t>
            </w:r>
            <w:r w:rsidR="00C2538D" w:rsidRPr="00C02AE7">
              <w:rPr>
                <w:rFonts w:ascii="Arial" w:hAnsi="Arial" w:cs="Arial"/>
                <w:sz w:val="24"/>
                <w:szCs w:val="24"/>
              </w:rPr>
              <w:t xml:space="preserve">The more information </w:t>
            </w:r>
            <w:r w:rsidR="00DD7380" w:rsidRPr="00C02AE7">
              <w:rPr>
                <w:rFonts w:ascii="Arial" w:hAnsi="Arial" w:cs="Arial"/>
                <w:sz w:val="24"/>
                <w:szCs w:val="24"/>
              </w:rPr>
              <w:t xml:space="preserve">you can provide, </w:t>
            </w:r>
            <w:r w:rsidR="00C2538D" w:rsidRPr="00C02AE7">
              <w:rPr>
                <w:rFonts w:ascii="Arial" w:hAnsi="Arial" w:cs="Arial"/>
                <w:sz w:val="24"/>
                <w:szCs w:val="24"/>
              </w:rPr>
              <w:t xml:space="preserve">the easier it </w:t>
            </w:r>
            <w:r w:rsidR="00DD7380" w:rsidRPr="00C02AE7">
              <w:rPr>
                <w:rFonts w:ascii="Arial" w:hAnsi="Arial" w:cs="Arial"/>
                <w:sz w:val="24"/>
                <w:szCs w:val="24"/>
              </w:rPr>
              <w:t xml:space="preserve">will be </w:t>
            </w:r>
            <w:r w:rsidR="00C2538D" w:rsidRPr="00C02AE7">
              <w:rPr>
                <w:rFonts w:ascii="Arial" w:hAnsi="Arial" w:cs="Arial"/>
                <w:sz w:val="24"/>
                <w:szCs w:val="24"/>
              </w:rPr>
              <w:t>to</w:t>
            </w:r>
            <w:r w:rsidR="003C2813" w:rsidRPr="00C02AE7">
              <w:rPr>
                <w:rFonts w:ascii="Arial" w:hAnsi="Arial" w:cs="Arial"/>
                <w:sz w:val="24"/>
                <w:szCs w:val="24"/>
              </w:rPr>
              <w:t xml:space="preserve"> assess your application</w:t>
            </w:r>
            <w:r w:rsidR="00C2538D" w:rsidRPr="00C02AE7">
              <w:rPr>
                <w:rFonts w:ascii="Arial" w:hAnsi="Arial" w:cs="Arial"/>
                <w:sz w:val="24"/>
                <w:szCs w:val="24"/>
              </w:rPr>
              <w:t>.</w:t>
            </w:r>
          </w:p>
          <w:p w:rsidR="00DD7380" w:rsidRPr="00C02AE7" w:rsidRDefault="000167BC" w:rsidP="0018259E">
            <w:pPr>
              <w:rPr>
                <w:rFonts w:ascii="Arial" w:hAnsi="Arial" w:cs="Arial"/>
                <w:sz w:val="24"/>
                <w:szCs w:val="24"/>
              </w:rPr>
            </w:pPr>
            <w:r>
              <w:rPr>
                <w:rFonts w:ascii="Arial" w:hAnsi="Arial" w:cs="Arial"/>
                <w:sz w:val="24"/>
                <w:szCs w:val="24"/>
              </w:rPr>
              <w:t xml:space="preserve">We would appreciate it if you could, where possible, complete and submit this form electronically </w:t>
            </w:r>
            <w:r w:rsidR="00CF28EC">
              <w:rPr>
                <w:rFonts w:ascii="Arial" w:hAnsi="Arial" w:cs="Arial"/>
                <w:sz w:val="24"/>
                <w:szCs w:val="24"/>
              </w:rPr>
              <w:t>(including scanned copies of quotes).  You may still submit</w:t>
            </w:r>
            <w:r>
              <w:rPr>
                <w:rFonts w:ascii="Arial" w:hAnsi="Arial" w:cs="Arial"/>
                <w:sz w:val="24"/>
                <w:szCs w:val="24"/>
              </w:rPr>
              <w:t xml:space="preserve"> a hard copy </w:t>
            </w:r>
            <w:r w:rsidR="00CF28EC">
              <w:rPr>
                <w:rFonts w:ascii="Arial" w:hAnsi="Arial" w:cs="Arial"/>
                <w:sz w:val="24"/>
                <w:szCs w:val="24"/>
              </w:rPr>
              <w:t>if you wish</w:t>
            </w:r>
            <w:r>
              <w:rPr>
                <w:rFonts w:ascii="Arial" w:hAnsi="Arial" w:cs="Arial"/>
                <w:sz w:val="24"/>
                <w:szCs w:val="24"/>
              </w:rPr>
              <w:t>.</w:t>
            </w:r>
          </w:p>
          <w:p w:rsidR="00D54B31" w:rsidRPr="00C02AE7" w:rsidRDefault="00D54B31" w:rsidP="00D54B31">
            <w:pPr>
              <w:rPr>
                <w:rFonts w:ascii="Arial" w:hAnsi="Arial" w:cs="Arial"/>
                <w:sz w:val="24"/>
                <w:szCs w:val="24"/>
              </w:rPr>
            </w:pPr>
            <w:r w:rsidRPr="00C02AE7">
              <w:rPr>
                <w:rFonts w:ascii="Arial" w:hAnsi="Arial" w:cs="Arial"/>
                <w:sz w:val="24"/>
                <w:szCs w:val="24"/>
              </w:rPr>
              <w:t>If you have any questions or need help completing this form, please call us on 01462 476057 or email grants@letchworth.com</w:t>
            </w:r>
            <w:r w:rsidR="009C716A">
              <w:rPr>
                <w:rFonts w:ascii="Arial" w:hAnsi="Arial" w:cs="Arial"/>
                <w:sz w:val="24"/>
                <w:szCs w:val="24"/>
              </w:rPr>
              <w:t>.</w:t>
            </w:r>
          </w:p>
          <w:p w:rsidR="001972AE" w:rsidRPr="00C02AE7" w:rsidRDefault="001972AE" w:rsidP="0018259E">
            <w:pPr>
              <w:rPr>
                <w:rFonts w:ascii="Arial" w:hAnsi="Arial" w:cs="Arial"/>
                <w:b/>
                <w:sz w:val="24"/>
                <w:szCs w:val="24"/>
              </w:rPr>
            </w:pPr>
          </w:p>
        </w:tc>
      </w:tr>
      <w:tr w:rsidR="002A3F55" w:rsidRPr="000A6B3E" w:rsidTr="001A0F49">
        <w:trPr>
          <w:trHeight w:val="75"/>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3F4746" w:rsidRPr="000A6B3E" w:rsidRDefault="002A3F55" w:rsidP="00B34F5F">
            <w:pPr>
              <w:rPr>
                <w:rFonts w:ascii="Arial" w:hAnsi="Arial" w:cs="Arial"/>
                <w:b/>
                <w:sz w:val="28"/>
                <w:szCs w:val="28"/>
              </w:rPr>
            </w:pPr>
            <w:r w:rsidRPr="000A6B3E">
              <w:rPr>
                <w:rFonts w:ascii="Arial" w:hAnsi="Arial" w:cs="Arial"/>
                <w:b/>
                <w:sz w:val="28"/>
                <w:szCs w:val="28"/>
              </w:rPr>
              <w:t>Step 1</w:t>
            </w:r>
            <w:r w:rsidR="004F4F7B" w:rsidRPr="000A6B3E">
              <w:rPr>
                <w:rFonts w:ascii="Arial" w:hAnsi="Arial" w:cs="Arial"/>
                <w:b/>
                <w:sz w:val="28"/>
                <w:szCs w:val="28"/>
              </w:rPr>
              <w:t xml:space="preserve">: </w:t>
            </w:r>
            <w:r w:rsidR="0090044C" w:rsidRPr="000A6B3E">
              <w:rPr>
                <w:rFonts w:ascii="Arial" w:hAnsi="Arial" w:cs="Arial"/>
                <w:b/>
                <w:sz w:val="28"/>
                <w:szCs w:val="28"/>
              </w:rPr>
              <w:t xml:space="preserve">Tell us </w:t>
            </w:r>
            <w:r w:rsidR="0046765A" w:rsidRPr="000A6B3E">
              <w:rPr>
                <w:rFonts w:ascii="Arial" w:hAnsi="Arial" w:cs="Arial"/>
                <w:b/>
                <w:sz w:val="28"/>
                <w:szCs w:val="28"/>
              </w:rPr>
              <w:t>a little about you</w:t>
            </w:r>
            <w:r w:rsidR="00B34F5F" w:rsidRPr="000A6B3E">
              <w:rPr>
                <w:rFonts w:ascii="Arial" w:hAnsi="Arial" w:cs="Arial"/>
                <w:b/>
                <w:sz w:val="28"/>
                <w:szCs w:val="28"/>
              </w:rPr>
              <w:t>r group.</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B34F5F">
            <w:pPr>
              <w:rPr>
                <w:rFonts w:ascii="Arial" w:hAnsi="Arial" w:cs="Arial"/>
                <w:sz w:val="24"/>
                <w:szCs w:val="24"/>
              </w:rPr>
            </w:pPr>
            <w:r w:rsidRPr="00C02AE7">
              <w:rPr>
                <w:rFonts w:ascii="Arial" w:hAnsi="Arial" w:cs="Arial"/>
                <w:sz w:val="24"/>
                <w:szCs w:val="24"/>
              </w:rPr>
              <w:t>Name of your group</w:t>
            </w:r>
            <w:r w:rsidR="00B34F5F">
              <w:rPr>
                <w:rFonts w:ascii="Arial" w:hAnsi="Arial" w:cs="Arial"/>
                <w:sz w:val="24"/>
                <w:szCs w:val="24"/>
              </w:rPr>
              <w:t>:</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0D15D4">
            <w:pPr>
              <w:rPr>
                <w:rFonts w:ascii="Arial" w:hAnsi="Arial" w:cs="Arial"/>
                <w:sz w:val="24"/>
                <w:szCs w:val="24"/>
              </w:rPr>
            </w:pPr>
            <w:r w:rsidRPr="00C02AE7">
              <w:rPr>
                <w:rFonts w:ascii="Arial" w:hAnsi="Arial" w:cs="Arial"/>
                <w:sz w:val="24"/>
                <w:szCs w:val="24"/>
              </w:rPr>
              <w:t>Address of your group</w:t>
            </w:r>
            <w:r w:rsidR="00B34F5F">
              <w:rPr>
                <w:rFonts w:ascii="Arial" w:hAnsi="Arial" w:cs="Arial"/>
                <w:sz w:val="24"/>
                <w:szCs w:val="24"/>
              </w:rPr>
              <w:t>:</w:t>
            </w:r>
          </w:p>
          <w:p w:rsidR="00D73B99" w:rsidRPr="00C02AE7" w:rsidRDefault="00D73B99" w:rsidP="000D15D4">
            <w:pPr>
              <w:rPr>
                <w:rFonts w:ascii="Arial" w:hAnsi="Arial" w:cs="Arial"/>
                <w:sz w:val="24"/>
                <w:szCs w:val="24"/>
              </w:rPr>
            </w:pPr>
          </w:p>
          <w:p w:rsidR="00D73B99" w:rsidRDefault="00D73B99" w:rsidP="000D15D4">
            <w:pPr>
              <w:rPr>
                <w:rFonts w:ascii="Arial" w:hAnsi="Arial" w:cs="Arial"/>
                <w:sz w:val="24"/>
                <w:szCs w:val="24"/>
              </w:rPr>
            </w:pPr>
          </w:p>
          <w:p w:rsidR="00B34F5F" w:rsidRPr="00C02AE7" w:rsidRDefault="00B34F5F" w:rsidP="000D15D4">
            <w:pPr>
              <w:rPr>
                <w:rFonts w:ascii="Arial" w:hAnsi="Arial" w:cs="Arial"/>
                <w:sz w:val="24"/>
                <w:szCs w:val="24"/>
              </w:rPr>
            </w:pPr>
          </w:p>
          <w:p w:rsidR="00D73B99" w:rsidRPr="00C02AE7" w:rsidRDefault="00D73B99" w:rsidP="000D15D4">
            <w:pPr>
              <w:rPr>
                <w:rFonts w:ascii="Arial" w:hAnsi="Arial" w:cs="Arial"/>
                <w:sz w:val="24"/>
                <w:szCs w:val="24"/>
              </w:rPr>
            </w:pPr>
          </w:p>
        </w:tc>
      </w:tr>
      <w:tr w:rsidR="00B34F5F" w:rsidRPr="00C02AE7" w:rsidTr="001A0F49">
        <w:trPr>
          <w:trHeight w:val="300"/>
        </w:trPr>
        <w:tc>
          <w:tcPr>
            <w:tcW w:w="2854" w:type="dxa"/>
            <w:gridSpan w:val="3"/>
            <w:vMerge w:val="restart"/>
            <w:tcBorders>
              <w:top w:val="single" w:sz="4" w:space="0" w:color="auto"/>
              <w:left w:val="single" w:sz="4" w:space="0" w:color="auto"/>
              <w:right w:val="single" w:sz="4" w:space="0" w:color="auto"/>
            </w:tcBorders>
            <w:shd w:val="clear" w:color="auto" w:fill="auto"/>
          </w:tcPr>
          <w:p w:rsidR="00B34F5F" w:rsidRPr="00C02AE7" w:rsidRDefault="00B34F5F" w:rsidP="000D15D4">
            <w:pPr>
              <w:rPr>
                <w:rFonts w:ascii="Arial" w:hAnsi="Arial" w:cs="Arial"/>
                <w:sz w:val="24"/>
                <w:szCs w:val="24"/>
              </w:rPr>
            </w:pPr>
            <w:r w:rsidRPr="00C02AE7">
              <w:rPr>
                <w:rFonts w:ascii="Arial" w:hAnsi="Arial" w:cs="Arial"/>
                <w:sz w:val="24"/>
                <w:szCs w:val="24"/>
              </w:rPr>
              <w:t>Postcode</w:t>
            </w:r>
            <w:r>
              <w:rPr>
                <w:rFonts w:ascii="Arial" w:hAnsi="Arial" w:cs="Arial"/>
                <w:sz w:val="24"/>
                <w:szCs w:val="24"/>
              </w:rPr>
              <w:t>:</w:t>
            </w:r>
          </w:p>
        </w:tc>
        <w:tc>
          <w:tcPr>
            <w:tcW w:w="1957" w:type="dxa"/>
            <w:gridSpan w:val="6"/>
            <w:tcBorders>
              <w:top w:val="single" w:sz="4" w:space="0" w:color="auto"/>
              <w:left w:val="single" w:sz="4" w:space="0" w:color="auto"/>
              <w:bottom w:val="single" w:sz="4" w:space="0" w:color="auto"/>
              <w:right w:val="single" w:sz="4" w:space="0" w:color="auto"/>
            </w:tcBorders>
            <w:shd w:val="clear" w:color="auto" w:fill="auto"/>
          </w:tcPr>
          <w:p w:rsidR="00B34F5F" w:rsidRDefault="00B34F5F" w:rsidP="00B34F5F">
            <w:pPr>
              <w:jc w:val="right"/>
              <w:rPr>
                <w:rFonts w:ascii="Arial" w:hAnsi="Arial" w:cs="Arial"/>
                <w:sz w:val="24"/>
                <w:szCs w:val="24"/>
              </w:rPr>
            </w:pPr>
            <w:r>
              <w:rPr>
                <w:rFonts w:ascii="Arial" w:hAnsi="Arial" w:cs="Arial"/>
                <w:sz w:val="24"/>
                <w:szCs w:val="24"/>
              </w:rPr>
              <w:t xml:space="preserve">Group email: </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B34F5F" w:rsidRPr="00C02AE7" w:rsidRDefault="00B34F5F" w:rsidP="00B34F5F">
            <w:pPr>
              <w:rPr>
                <w:rFonts w:ascii="Arial" w:hAnsi="Arial" w:cs="Arial"/>
                <w:sz w:val="24"/>
                <w:szCs w:val="24"/>
              </w:rPr>
            </w:pPr>
          </w:p>
        </w:tc>
      </w:tr>
      <w:tr w:rsidR="000022A8" w:rsidRPr="00C02AE7" w:rsidTr="001A0F49">
        <w:trPr>
          <w:trHeight w:val="299"/>
        </w:trPr>
        <w:tc>
          <w:tcPr>
            <w:tcW w:w="2854" w:type="dxa"/>
            <w:gridSpan w:val="3"/>
            <w:vMerge/>
            <w:tcBorders>
              <w:left w:val="single" w:sz="4" w:space="0" w:color="auto"/>
              <w:bottom w:val="single" w:sz="4" w:space="0" w:color="auto"/>
              <w:right w:val="single" w:sz="4" w:space="0" w:color="auto"/>
            </w:tcBorders>
            <w:shd w:val="clear" w:color="auto" w:fill="auto"/>
          </w:tcPr>
          <w:p w:rsidR="000022A8" w:rsidRPr="00C02AE7" w:rsidRDefault="000022A8" w:rsidP="000D15D4">
            <w:pPr>
              <w:rPr>
                <w:rFonts w:ascii="Arial" w:hAnsi="Arial" w:cs="Arial"/>
                <w:sz w:val="24"/>
                <w:szCs w:val="24"/>
              </w:rPr>
            </w:pPr>
          </w:p>
        </w:tc>
        <w:tc>
          <w:tcPr>
            <w:tcW w:w="1957" w:type="dxa"/>
            <w:gridSpan w:val="6"/>
            <w:tcBorders>
              <w:top w:val="single" w:sz="4" w:space="0" w:color="auto"/>
              <w:left w:val="single" w:sz="4" w:space="0" w:color="auto"/>
              <w:bottom w:val="single" w:sz="4" w:space="0" w:color="auto"/>
              <w:right w:val="single" w:sz="4" w:space="0" w:color="auto"/>
            </w:tcBorders>
            <w:shd w:val="clear" w:color="auto" w:fill="auto"/>
          </w:tcPr>
          <w:p w:rsidR="000022A8" w:rsidRDefault="000022A8" w:rsidP="00B34F5F">
            <w:pPr>
              <w:jc w:val="right"/>
              <w:rPr>
                <w:rFonts w:ascii="Arial" w:hAnsi="Arial" w:cs="Arial"/>
                <w:sz w:val="24"/>
                <w:szCs w:val="24"/>
              </w:rPr>
            </w:pPr>
            <w:r>
              <w:rPr>
                <w:rFonts w:ascii="Arial" w:hAnsi="Arial" w:cs="Arial"/>
                <w:sz w:val="24"/>
                <w:szCs w:val="24"/>
              </w:rPr>
              <w:t>Telephone:</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0022A8" w:rsidRDefault="000022A8" w:rsidP="00B34F5F">
            <w:pPr>
              <w:rPr>
                <w:rFonts w:ascii="Arial" w:hAnsi="Arial" w:cs="Arial"/>
                <w:sz w:val="24"/>
                <w:szCs w:val="24"/>
              </w:rPr>
            </w:pP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0D15D4">
            <w:pPr>
              <w:rPr>
                <w:rFonts w:ascii="Arial" w:hAnsi="Arial" w:cs="Arial"/>
                <w:noProof/>
                <w:sz w:val="24"/>
                <w:szCs w:val="24"/>
                <w:lang w:eastAsia="en-GB"/>
              </w:rPr>
            </w:pPr>
            <w:r w:rsidRPr="00C02AE7">
              <w:rPr>
                <w:rFonts w:ascii="Arial" w:hAnsi="Arial" w:cs="Arial"/>
                <w:noProof/>
                <w:sz w:val="24"/>
                <w:szCs w:val="24"/>
                <w:lang w:eastAsia="en-GB"/>
              </w:rPr>
              <w:t>Website of your group</w:t>
            </w:r>
            <w:r w:rsidR="00B34F5F">
              <w:rPr>
                <w:rFonts w:ascii="Arial" w:hAnsi="Arial" w:cs="Arial"/>
                <w:noProof/>
                <w:sz w:val="24"/>
                <w:szCs w:val="24"/>
                <w:lang w:eastAsia="en-GB"/>
              </w:rPr>
              <w:t>:</w:t>
            </w:r>
          </w:p>
        </w:tc>
      </w:tr>
      <w:tr w:rsidR="001F090B"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1F090B" w:rsidRPr="00C02AE7" w:rsidRDefault="001F090B" w:rsidP="000D15D4">
            <w:pPr>
              <w:rPr>
                <w:rFonts w:ascii="Arial" w:hAnsi="Arial" w:cs="Arial"/>
                <w:noProof/>
                <w:sz w:val="24"/>
                <w:szCs w:val="24"/>
                <w:lang w:eastAsia="en-GB"/>
              </w:rPr>
            </w:pPr>
            <w:r>
              <w:rPr>
                <w:rFonts w:ascii="Arial" w:hAnsi="Arial" w:cs="Arial"/>
                <w:noProof/>
                <w:sz w:val="24"/>
                <w:szCs w:val="24"/>
                <w:lang w:eastAsia="en-GB"/>
              </w:rPr>
              <w:t>Your name:</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5C2D94">
            <w:pPr>
              <w:rPr>
                <w:rFonts w:ascii="Arial" w:hAnsi="Arial" w:cs="Arial"/>
                <w:sz w:val="24"/>
                <w:szCs w:val="24"/>
              </w:rPr>
            </w:pPr>
            <w:r w:rsidRPr="00C02AE7">
              <w:rPr>
                <w:rFonts w:ascii="Arial" w:hAnsi="Arial" w:cs="Arial"/>
                <w:sz w:val="24"/>
                <w:szCs w:val="24"/>
              </w:rPr>
              <w:t>The main contact of your group</w:t>
            </w:r>
            <w:r w:rsidR="005C2D94">
              <w:rPr>
                <w:rFonts w:ascii="Arial" w:hAnsi="Arial" w:cs="Arial"/>
                <w:sz w:val="24"/>
                <w:szCs w:val="24"/>
              </w:rPr>
              <w:t xml:space="preserve"> (for this application)</w:t>
            </w:r>
            <w:r w:rsidR="00B34F5F">
              <w:rPr>
                <w:rFonts w:ascii="Arial" w:hAnsi="Arial" w:cs="Arial"/>
                <w:sz w:val="24"/>
                <w:szCs w:val="24"/>
              </w:rPr>
              <w:t>:</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5C2D94">
            <w:pPr>
              <w:rPr>
                <w:rFonts w:ascii="Arial" w:hAnsi="Arial" w:cs="Arial"/>
                <w:sz w:val="24"/>
                <w:szCs w:val="24"/>
              </w:rPr>
            </w:pPr>
            <w:r w:rsidRPr="00C02AE7">
              <w:rPr>
                <w:rFonts w:ascii="Arial" w:hAnsi="Arial" w:cs="Arial"/>
                <w:sz w:val="24"/>
                <w:szCs w:val="24"/>
              </w:rPr>
              <w:t xml:space="preserve">Position held in </w:t>
            </w:r>
            <w:r w:rsidR="005C2D94">
              <w:rPr>
                <w:rFonts w:ascii="Arial" w:hAnsi="Arial" w:cs="Arial"/>
                <w:sz w:val="24"/>
                <w:szCs w:val="24"/>
              </w:rPr>
              <w:t>the group</w:t>
            </w:r>
            <w:r w:rsidRPr="00C02AE7">
              <w:rPr>
                <w:rFonts w:ascii="Arial" w:hAnsi="Arial" w:cs="Arial"/>
                <w:sz w:val="24"/>
                <w:szCs w:val="24"/>
              </w:rPr>
              <w:t xml:space="preserve"> (if applicable)</w:t>
            </w:r>
            <w:r w:rsidR="00B34F5F">
              <w:rPr>
                <w:rFonts w:ascii="Arial" w:hAnsi="Arial" w:cs="Arial"/>
                <w:sz w:val="24"/>
                <w:szCs w:val="24"/>
              </w:rPr>
              <w:t>:</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5C2D94" w:rsidP="000D15D4">
            <w:pPr>
              <w:rPr>
                <w:rFonts w:ascii="Arial" w:hAnsi="Arial" w:cs="Arial"/>
                <w:sz w:val="24"/>
                <w:szCs w:val="24"/>
              </w:rPr>
            </w:pPr>
            <w:r>
              <w:rPr>
                <w:rFonts w:ascii="Arial" w:hAnsi="Arial" w:cs="Arial"/>
                <w:sz w:val="24"/>
                <w:szCs w:val="24"/>
              </w:rPr>
              <w:t>Contact</w:t>
            </w:r>
            <w:r w:rsidR="00D73B99" w:rsidRPr="00C02AE7">
              <w:rPr>
                <w:rFonts w:ascii="Arial" w:hAnsi="Arial" w:cs="Arial"/>
                <w:sz w:val="24"/>
                <w:szCs w:val="24"/>
              </w:rPr>
              <w:t xml:space="preserve"> address</w:t>
            </w:r>
          </w:p>
          <w:p w:rsidR="00D73B99" w:rsidRPr="00C02AE7" w:rsidRDefault="00D73B99" w:rsidP="000D15D4">
            <w:pPr>
              <w:rPr>
                <w:rFonts w:ascii="Arial" w:hAnsi="Arial" w:cs="Arial"/>
                <w:sz w:val="24"/>
                <w:szCs w:val="24"/>
              </w:rPr>
            </w:pPr>
          </w:p>
          <w:p w:rsidR="00D73B99" w:rsidRPr="00C02AE7" w:rsidRDefault="00D73B99" w:rsidP="000D15D4">
            <w:pPr>
              <w:rPr>
                <w:rFonts w:ascii="Arial" w:hAnsi="Arial" w:cs="Arial"/>
                <w:sz w:val="24"/>
                <w:szCs w:val="24"/>
              </w:rPr>
            </w:pPr>
          </w:p>
          <w:p w:rsidR="00D73B99" w:rsidRPr="00C02AE7" w:rsidRDefault="00D73B99" w:rsidP="000D15D4">
            <w:pPr>
              <w:rPr>
                <w:rFonts w:ascii="Arial" w:hAnsi="Arial" w:cs="Arial"/>
                <w:sz w:val="24"/>
                <w:szCs w:val="24"/>
              </w:rPr>
            </w:pPr>
          </w:p>
          <w:p w:rsidR="00D73B99" w:rsidRPr="00C02AE7" w:rsidRDefault="00D73B99" w:rsidP="00C02AE7">
            <w:pPr>
              <w:autoSpaceDE w:val="0"/>
              <w:autoSpaceDN w:val="0"/>
              <w:adjustRightInd w:val="0"/>
              <w:jc w:val="right"/>
              <w:rPr>
                <w:rFonts w:ascii="MS Shell Dlg" w:hAnsi="MS Shell Dlg" w:cs="MS Shell Dlg"/>
                <w:sz w:val="17"/>
                <w:szCs w:val="17"/>
                <w:lang w:eastAsia="en-GB"/>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Cs w:val="20"/>
              </w:rPr>
              <w:t xml:space="preserve">Tick if </w:t>
            </w:r>
            <w:r w:rsidR="007B63AE">
              <w:rPr>
                <w:rFonts w:ascii="Arial" w:hAnsi="Arial" w:cs="Arial"/>
                <w:szCs w:val="20"/>
              </w:rPr>
              <w:t xml:space="preserve">main correspondence address for this </w:t>
            </w:r>
            <w:r w:rsidRPr="00C02AE7">
              <w:rPr>
                <w:rFonts w:ascii="Arial" w:hAnsi="Arial" w:cs="Arial"/>
                <w:szCs w:val="20"/>
              </w:rPr>
              <w:t>application.</w:t>
            </w:r>
          </w:p>
        </w:tc>
      </w:tr>
      <w:tr w:rsidR="00B34F5F" w:rsidRPr="00C02AE7" w:rsidTr="001A0F49">
        <w:trPr>
          <w:trHeight w:val="54"/>
        </w:trPr>
        <w:tc>
          <w:tcPr>
            <w:tcW w:w="2854" w:type="dxa"/>
            <w:gridSpan w:val="3"/>
            <w:tcBorders>
              <w:top w:val="single" w:sz="4" w:space="0" w:color="auto"/>
              <w:left w:val="single" w:sz="4" w:space="0" w:color="auto"/>
              <w:bottom w:val="single" w:sz="4" w:space="0" w:color="auto"/>
              <w:right w:val="single" w:sz="4" w:space="0" w:color="auto"/>
            </w:tcBorders>
            <w:shd w:val="clear" w:color="auto" w:fill="auto"/>
          </w:tcPr>
          <w:p w:rsidR="00B34F5F" w:rsidRDefault="00B34F5F" w:rsidP="000D15D4">
            <w:pPr>
              <w:rPr>
                <w:rFonts w:ascii="Arial" w:hAnsi="Arial" w:cs="Arial"/>
                <w:sz w:val="24"/>
                <w:szCs w:val="24"/>
              </w:rPr>
            </w:pPr>
            <w:r w:rsidRPr="00C02AE7">
              <w:rPr>
                <w:rFonts w:ascii="Arial" w:hAnsi="Arial" w:cs="Arial"/>
                <w:sz w:val="24"/>
                <w:szCs w:val="24"/>
              </w:rPr>
              <w:t>Postcode</w:t>
            </w:r>
            <w:r>
              <w:rPr>
                <w:rFonts w:ascii="Arial" w:hAnsi="Arial" w:cs="Arial"/>
                <w:sz w:val="24"/>
                <w:szCs w:val="24"/>
              </w:rPr>
              <w:t>:</w:t>
            </w:r>
          </w:p>
          <w:p w:rsidR="00B34F5F" w:rsidRPr="00C02AE7" w:rsidRDefault="00B34F5F" w:rsidP="000D15D4">
            <w:pPr>
              <w:rPr>
                <w:rFonts w:ascii="Arial" w:hAnsi="Arial" w:cs="Arial"/>
                <w:sz w:val="24"/>
                <w:szCs w:val="24"/>
              </w:rPr>
            </w:pPr>
          </w:p>
        </w:tc>
        <w:tc>
          <w:tcPr>
            <w:tcW w:w="1957" w:type="dxa"/>
            <w:gridSpan w:val="6"/>
            <w:tcBorders>
              <w:top w:val="single" w:sz="4" w:space="0" w:color="auto"/>
              <w:left w:val="single" w:sz="4" w:space="0" w:color="auto"/>
              <w:bottom w:val="single" w:sz="4" w:space="0" w:color="auto"/>
              <w:right w:val="single" w:sz="4" w:space="0" w:color="auto"/>
            </w:tcBorders>
            <w:shd w:val="clear" w:color="auto" w:fill="auto"/>
          </w:tcPr>
          <w:p w:rsidR="00B34F5F" w:rsidRPr="00C02AE7" w:rsidRDefault="00B34F5F" w:rsidP="000D15D4">
            <w:pPr>
              <w:rPr>
                <w:rFonts w:ascii="Arial" w:hAnsi="Arial" w:cs="Arial"/>
                <w:sz w:val="24"/>
                <w:szCs w:val="24"/>
              </w:rPr>
            </w:pPr>
            <w:r>
              <w:rPr>
                <w:rFonts w:ascii="Arial" w:hAnsi="Arial" w:cs="Arial"/>
                <w:sz w:val="24"/>
                <w:szCs w:val="24"/>
              </w:rPr>
              <w:t>Main email address:</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B34F5F" w:rsidRPr="00C02AE7" w:rsidRDefault="00B34F5F" w:rsidP="000D15D4">
            <w:pPr>
              <w:rPr>
                <w:rFonts w:ascii="Arial" w:hAnsi="Arial" w:cs="Arial"/>
                <w:sz w:val="24"/>
                <w:szCs w:val="24"/>
              </w:rPr>
            </w:pPr>
          </w:p>
        </w:tc>
      </w:tr>
      <w:tr w:rsidR="000022A8" w:rsidRPr="00C02AE7" w:rsidTr="001A0F49">
        <w:trPr>
          <w:trHeight w:val="54"/>
        </w:trPr>
        <w:tc>
          <w:tcPr>
            <w:tcW w:w="4811" w:type="dxa"/>
            <w:gridSpan w:val="9"/>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B34F5F">
            <w:pPr>
              <w:rPr>
                <w:rFonts w:ascii="Arial" w:hAnsi="Arial" w:cs="Arial"/>
                <w:noProof/>
                <w:sz w:val="24"/>
                <w:szCs w:val="24"/>
                <w:lang w:eastAsia="en-GB"/>
              </w:rPr>
            </w:pPr>
            <w:r>
              <w:rPr>
                <w:rFonts w:ascii="Arial" w:hAnsi="Arial" w:cs="Arial"/>
                <w:sz w:val="24"/>
                <w:szCs w:val="24"/>
              </w:rPr>
              <w:t>C</w:t>
            </w:r>
            <w:r w:rsidRPr="00C02AE7">
              <w:rPr>
                <w:rFonts w:ascii="Arial" w:hAnsi="Arial" w:cs="Arial"/>
                <w:sz w:val="24"/>
                <w:szCs w:val="24"/>
              </w:rPr>
              <w:t>ontact daytime telephone number</w:t>
            </w:r>
            <w:r>
              <w:rPr>
                <w:rFonts w:ascii="Arial" w:hAnsi="Arial" w:cs="Arial"/>
                <w:sz w:val="24"/>
                <w:szCs w:val="24"/>
              </w:rPr>
              <w:t>:</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5C2D94">
            <w:pPr>
              <w:rPr>
                <w:rFonts w:ascii="Arial" w:hAnsi="Arial" w:cs="Arial"/>
                <w:noProof/>
                <w:sz w:val="24"/>
                <w:szCs w:val="24"/>
                <w:lang w:eastAsia="en-GB"/>
              </w:rPr>
            </w:pPr>
          </w:p>
        </w:tc>
      </w:tr>
      <w:tr w:rsidR="000022A8" w:rsidRPr="00C02AE7" w:rsidTr="001A0F49">
        <w:trPr>
          <w:trHeight w:val="54"/>
        </w:trPr>
        <w:tc>
          <w:tcPr>
            <w:tcW w:w="4811" w:type="dxa"/>
            <w:gridSpan w:val="9"/>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B34F5F">
            <w:pPr>
              <w:rPr>
                <w:rFonts w:ascii="Arial" w:hAnsi="Arial" w:cs="Arial"/>
                <w:sz w:val="24"/>
                <w:szCs w:val="24"/>
              </w:rPr>
            </w:pPr>
            <w:r>
              <w:rPr>
                <w:rFonts w:ascii="Arial" w:hAnsi="Arial" w:cs="Arial"/>
                <w:sz w:val="24"/>
                <w:szCs w:val="24"/>
              </w:rPr>
              <w:t>Contact</w:t>
            </w:r>
            <w:r w:rsidRPr="00C02AE7">
              <w:rPr>
                <w:rFonts w:ascii="Arial" w:hAnsi="Arial" w:cs="Arial"/>
                <w:sz w:val="24"/>
                <w:szCs w:val="24"/>
              </w:rPr>
              <w:t xml:space="preserve"> mobile telephone number</w:t>
            </w:r>
            <w:r>
              <w:rPr>
                <w:rFonts w:ascii="Arial" w:hAnsi="Arial" w:cs="Arial"/>
                <w:sz w:val="24"/>
                <w:szCs w:val="24"/>
              </w:rPr>
              <w:t>:</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5C2D94">
            <w:pPr>
              <w:rPr>
                <w:rFonts w:ascii="Arial" w:hAnsi="Arial" w:cs="Arial"/>
                <w:sz w:val="24"/>
                <w:szCs w:val="24"/>
              </w:rPr>
            </w:pPr>
          </w:p>
        </w:tc>
      </w:tr>
      <w:tr w:rsidR="00D73B99" w:rsidRPr="000A6B3E" w:rsidTr="001A0F49">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73B99" w:rsidRPr="000A6B3E" w:rsidRDefault="00D73B99" w:rsidP="00B34F5F">
            <w:pPr>
              <w:rPr>
                <w:rFonts w:ascii="Arial" w:hAnsi="Arial" w:cs="Arial"/>
                <w:b/>
                <w:sz w:val="28"/>
                <w:szCs w:val="28"/>
              </w:rPr>
            </w:pPr>
            <w:r w:rsidRPr="000A6B3E">
              <w:rPr>
                <w:rFonts w:ascii="Arial" w:hAnsi="Arial" w:cs="Arial"/>
                <w:b/>
                <w:sz w:val="28"/>
                <w:szCs w:val="28"/>
              </w:rPr>
              <w:t xml:space="preserve">Step 2: Tell us more about your </w:t>
            </w:r>
            <w:r w:rsidR="00B34F5F" w:rsidRPr="000A6B3E">
              <w:rPr>
                <w:rFonts w:ascii="Arial" w:hAnsi="Arial" w:cs="Arial"/>
                <w:b/>
                <w:sz w:val="28"/>
                <w:szCs w:val="28"/>
              </w:rPr>
              <w:t>group</w:t>
            </w:r>
            <w:r w:rsidRPr="000A6B3E">
              <w:rPr>
                <w:rFonts w:ascii="Arial" w:hAnsi="Arial" w:cs="Arial"/>
                <w:b/>
                <w:sz w:val="28"/>
                <w:szCs w:val="28"/>
              </w:rPr>
              <w:t xml:space="preserve"> </w:t>
            </w:r>
          </w:p>
        </w:tc>
      </w:tr>
      <w:tr w:rsidR="00D73B99" w:rsidRPr="00C02AE7" w:rsidTr="001A0F49">
        <w:trPr>
          <w:trHeight w:val="45"/>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18259E">
            <w:pPr>
              <w:rPr>
                <w:rFonts w:ascii="Arial" w:hAnsi="Arial" w:cs="Arial"/>
                <w:sz w:val="24"/>
                <w:szCs w:val="24"/>
              </w:rPr>
            </w:pPr>
            <w:r w:rsidRPr="00C02AE7">
              <w:rPr>
                <w:rFonts w:ascii="Arial" w:hAnsi="Arial" w:cs="Arial"/>
                <w:sz w:val="24"/>
                <w:szCs w:val="24"/>
              </w:rPr>
              <w:t>How would you best describe your group?</w:t>
            </w:r>
          </w:p>
          <w:p w:rsidR="00681B7C" w:rsidRPr="00C02AE7" w:rsidRDefault="00D73B99" w:rsidP="007B67F9">
            <w:pPr>
              <w:rPr>
                <w:rFonts w:ascii="Arial" w:hAnsi="Arial" w:cs="Arial"/>
                <w:sz w:val="24"/>
                <w:szCs w:val="24"/>
              </w:rPr>
            </w:pPr>
            <w:r w:rsidRPr="00C02AE7">
              <w:rPr>
                <w:rFonts w:ascii="Wingdings" w:hAnsi="Wingdings" w:cs="Wingdings"/>
                <w:sz w:val="26"/>
                <w:szCs w:val="26"/>
                <w:lang w:eastAsia="en-GB"/>
              </w:rPr>
              <w:t></w:t>
            </w:r>
            <w:ins w:id="3" w:author="Alastair Stewart" w:date="2019-01-02T13:59:00Z">
              <w:r w:rsidR="001F2ABB">
                <w:rPr>
                  <w:rFonts w:ascii="Wingdings" w:hAnsi="Wingdings" w:cs="Wingdings"/>
                  <w:sz w:val="26"/>
                  <w:szCs w:val="26"/>
                  <w:lang w:eastAsia="en-GB"/>
                </w:rPr>
                <w:t></w:t>
              </w:r>
            </w:ins>
            <w:ins w:id="4" w:author="Alastair Stewart" w:date="2019-01-02T14:00:00Z">
              <w:r w:rsidR="001F2ABB">
                <w:rPr>
                  <w:rFonts w:ascii="Arial" w:hAnsi="Arial" w:cs="Arial"/>
                  <w:sz w:val="26"/>
                  <w:szCs w:val="26"/>
                  <w:lang w:eastAsia="en-GB"/>
                </w:rPr>
                <w:t xml:space="preserve">Registered </w:t>
              </w:r>
            </w:ins>
            <w:r w:rsidR="00231065">
              <w:rPr>
                <w:rFonts w:ascii="Arial" w:hAnsi="Arial" w:cs="Arial"/>
                <w:sz w:val="24"/>
                <w:szCs w:val="24"/>
              </w:rPr>
              <w:t xml:space="preserve">Charity </w:t>
            </w:r>
            <w:r w:rsidR="007B67F9">
              <w:rPr>
                <w:rFonts w:ascii="Arial" w:hAnsi="Arial" w:cs="Arial"/>
                <w:sz w:val="24"/>
                <w:szCs w:val="24"/>
              </w:rPr>
              <w:t xml:space="preserve"> </w:t>
            </w:r>
            <w:r w:rsidRPr="00C02AE7">
              <w:rPr>
                <w:rFonts w:ascii="Arial" w:hAnsi="Arial" w:cs="Arial"/>
                <w:sz w:val="24"/>
                <w:szCs w:val="24"/>
              </w:rPr>
              <w:t xml:space="preserve"> </w:t>
            </w:r>
            <w:r w:rsidR="007B67F9">
              <w:rPr>
                <w:rFonts w:ascii="Arial" w:hAnsi="Arial" w:cs="Arial"/>
                <w:sz w:val="24"/>
                <w:szCs w:val="24"/>
              </w:rPr>
              <w:t xml:space="preserve"> </w:t>
            </w:r>
            <w:r w:rsidRPr="00C02AE7">
              <w:rPr>
                <w:rFonts w:ascii="Wingdings" w:hAnsi="Wingdings" w:cs="Wingdings"/>
                <w:sz w:val="26"/>
                <w:szCs w:val="26"/>
                <w:lang w:eastAsia="en-GB"/>
              </w:rPr>
              <w:t></w:t>
            </w:r>
            <w:r w:rsidR="00231065">
              <w:rPr>
                <w:rFonts w:ascii="Arial" w:hAnsi="Arial" w:cs="Arial"/>
                <w:sz w:val="24"/>
                <w:szCs w:val="24"/>
              </w:rPr>
              <w:t>Registered Company</w:t>
            </w:r>
            <w:r w:rsidR="007B67F9">
              <w:rPr>
                <w:rFonts w:ascii="Arial" w:hAnsi="Arial" w:cs="Arial"/>
                <w:sz w:val="24"/>
                <w:szCs w:val="24"/>
              </w:rPr>
              <w:t xml:space="preserve">    </w:t>
            </w:r>
            <w:r w:rsidR="00231065">
              <w:rPr>
                <w:rFonts w:ascii="Arial" w:hAnsi="Arial" w:cs="Arial"/>
                <w:sz w:val="24"/>
                <w:szCs w:val="24"/>
              </w:rPr>
              <w:t xml:space="preserve"> </w:t>
            </w:r>
            <w:r w:rsidRPr="00C02AE7">
              <w:rPr>
                <w:rFonts w:ascii="Wingdings" w:hAnsi="Wingdings" w:cs="Wingdings"/>
                <w:sz w:val="26"/>
                <w:szCs w:val="26"/>
                <w:lang w:eastAsia="en-GB"/>
              </w:rPr>
              <w:t></w:t>
            </w:r>
            <w:r w:rsidRPr="00C02AE7">
              <w:rPr>
                <w:rFonts w:ascii="Arial" w:hAnsi="Arial" w:cs="Arial"/>
                <w:sz w:val="24"/>
                <w:szCs w:val="24"/>
              </w:rPr>
              <w:t xml:space="preserve">Club  </w:t>
            </w:r>
            <w:r w:rsidR="007B67F9">
              <w:rPr>
                <w:rFonts w:ascii="Arial" w:hAnsi="Arial" w:cs="Arial"/>
                <w:sz w:val="24"/>
                <w:szCs w:val="24"/>
              </w:rPr>
              <w:t xml:space="preserve"> </w:t>
            </w:r>
            <w:r w:rsidRPr="00C02AE7">
              <w:rPr>
                <w:rFonts w:ascii="Arial" w:hAnsi="Arial" w:cs="Arial"/>
                <w:sz w:val="24"/>
                <w:szCs w:val="24"/>
              </w:rPr>
              <w:t xml:space="preserve">   </w:t>
            </w:r>
            <w:r w:rsidRPr="00C02AE7">
              <w:rPr>
                <w:rFonts w:ascii="Wingdings" w:hAnsi="Wingdings" w:cs="Wingdings"/>
                <w:sz w:val="26"/>
                <w:szCs w:val="26"/>
                <w:lang w:eastAsia="en-GB"/>
              </w:rPr>
              <w:t></w:t>
            </w:r>
            <w:r w:rsidRPr="00C02AE7">
              <w:rPr>
                <w:rFonts w:ascii="Arial" w:hAnsi="Arial" w:cs="Arial"/>
                <w:sz w:val="24"/>
                <w:szCs w:val="24"/>
              </w:rPr>
              <w:t>Community Group</w:t>
            </w:r>
            <w:r w:rsidR="000F7FFE">
              <w:rPr>
                <w:rFonts w:ascii="Arial" w:hAnsi="Arial" w:cs="Arial"/>
                <w:sz w:val="24"/>
                <w:szCs w:val="24"/>
              </w:rPr>
              <w:t xml:space="preserve">  </w:t>
            </w:r>
            <w:r w:rsidR="007B67F9">
              <w:rPr>
                <w:rFonts w:ascii="Arial" w:hAnsi="Arial" w:cs="Arial"/>
                <w:sz w:val="24"/>
                <w:szCs w:val="24"/>
              </w:rPr>
              <w:t xml:space="preserve"> </w:t>
            </w:r>
            <w:r w:rsidR="000F7FFE">
              <w:rPr>
                <w:rFonts w:ascii="Arial" w:hAnsi="Arial" w:cs="Arial"/>
                <w:sz w:val="24"/>
                <w:szCs w:val="24"/>
              </w:rPr>
              <w:t xml:space="preserve"> </w:t>
            </w:r>
            <w:r w:rsidR="000F7FFE" w:rsidRPr="00C02AE7">
              <w:rPr>
                <w:rFonts w:ascii="Wingdings" w:hAnsi="Wingdings" w:cs="Wingdings"/>
                <w:sz w:val="26"/>
                <w:szCs w:val="26"/>
                <w:lang w:eastAsia="en-GB"/>
              </w:rPr>
              <w:t></w:t>
            </w:r>
            <w:r w:rsidR="00681B7C">
              <w:rPr>
                <w:rFonts w:ascii="Arial" w:hAnsi="Arial" w:cs="Arial"/>
                <w:sz w:val="26"/>
                <w:szCs w:val="26"/>
                <w:lang w:eastAsia="en-GB"/>
              </w:rPr>
              <w:t>CIC</w:t>
            </w:r>
            <w:r w:rsidR="007B67F9">
              <w:rPr>
                <w:rFonts w:ascii="Arial" w:hAnsi="Arial" w:cs="Arial"/>
                <w:sz w:val="26"/>
                <w:szCs w:val="26"/>
                <w:lang w:eastAsia="en-GB"/>
              </w:rPr>
              <w:t xml:space="preserve">    </w:t>
            </w:r>
            <w:r w:rsidR="00B8529B" w:rsidRPr="00C02AE7">
              <w:rPr>
                <w:rFonts w:ascii="Wingdings" w:hAnsi="Wingdings" w:cs="Wingdings"/>
                <w:sz w:val="26"/>
                <w:szCs w:val="26"/>
                <w:lang w:eastAsia="en-GB"/>
              </w:rPr>
              <w:t></w:t>
            </w:r>
            <w:ins w:id="5" w:author="Alastair Stewart" w:date="2019-01-02T14:00:00Z">
              <w:r w:rsidR="001F2ABB">
                <w:rPr>
                  <w:rFonts w:ascii="Arial" w:hAnsi="Arial" w:cs="Arial"/>
                  <w:sz w:val="24"/>
                  <w:szCs w:val="24"/>
                </w:rPr>
                <w:t>Charitable Incorporated Organisation</w:t>
              </w:r>
            </w:ins>
            <w:del w:id="6" w:author="Alastair Stewart" w:date="2019-01-02T14:00:00Z">
              <w:r w:rsidR="007B67F9" w:rsidDel="001F2ABB">
                <w:rPr>
                  <w:rFonts w:ascii="Arial" w:hAnsi="Arial" w:cs="Arial"/>
                  <w:sz w:val="24"/>
                  <w:szCs w:val="24"/>
                </w:rPr>
                <w:delText>N/A</w:delText>
              </w:r>
              <w:r w:rsidR="00B8529B" w:rsidDel="001F2ABB">
                <w:rPr>
                  <w:rFonts w:ascii="Arial" w:hAnsi="Arial" w:cs="Arial"/>
                  <w:sz w:val="24"/>
                  <w:szCs w:val="24"/>
                </w:rPr>
                <w:delText xml:space="preserve"> individual</w:delText>
              </w:r>
              <w:r w:rsidR="00B8529B" w:rsidRPr="00C02AE7" w:rsidDel="001F2ABB">
                <w:rPr>
                  <w:rFonts w:ascii="Arial" w:hAnsi="Arial" w:cs="Arial"/>
                  <w:sz w:val="24"/>
                  <w:szCs w:val="24"/>
                </w:rPr>
                <w:delText xml:space="preserve"> </w:delText>
              </w:r>
            </w:del>
            <w:r w:rsidR="00B8529B" w:rsidRPr="00C02AE7">
              <w:rPr>
                <w:rFonts w:ascii="Arial" w:hAnsi="Arial" w:cs="Arial"/>
                <w:sz w:val="24"/>
                <w:szCs w:val="24"/>
              </w:rPr>
              <w:t xml:space="preserve">   </w:t>
            </w:r>
          </w:p>
        </w:tc>
      </w:tr>
      <w:tr w:rsidR="00D73B99" w:rsidRPr="00C02AE7" w:rsidTr="001A0F49">
        <w:trPr>
          <w:trHeight w:val="93"/>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Default="00D73B99" w:rsidP="00681B7C">
            <w:pPr>
              <w:rPr>
                <w:rFonts w:ascii="Arial" w:hAnsi="Arial" w:cs="Arial"/>
                <w:sz w:val="24"/>
                <w:szCs w:val="24"/>
              </w:rPr>
            </w:pPr>
            <w:r w:rsidRPr="00C02AE7">
              <w:rPr>
                <w:rFonts w:ascii="Arial" w:hAnsi="Arial" w:cs="Arial"/>
                <w:sz w:val="24"/>
                <w:szCs w:val="24"/>
              </w:rPr>
              <w:t>When was your group formed?</w:t>
            </w:r>
            <w:r w:rsidR="00681B7C">
              <w:rPr>
                <w:rFonts w:ascii="Arial" w:hAnsi="Arial" w:cs="Arial"/>
                <w:sz w:val="24"/>
                <w:szCs w:val="24"/>
              </w:rPr>
              <w:t xml:space="preserve"> </w:t>
            </w:r>
            <w:r w:rsidR="00B8529B">
              <w:rPr>
                <w:rFonts w:ascii="Arial" w:hAnsi="Arial" w:cs="Arial"/>
                <w:sz w:val="24"/>
                <w:szCs w:val="24"/>
              </w:rPr>
              <w:t>(please give a date or how long you have been active)</w:t>
            </w:r>
          </w:p>
          <w:p w:rsidR="00B8529B" w:rsidRPr="00C02AE7" w:rsidRDefault="00B8529B" w:rsidP="00681B7C">
            <w:pPr>
              <w:rPr>
                <w:rFonts w:ascii="Arial" w:hAnsi="Arial" w:cs="Arial"/>
                <w:sz w:val="24"/>
                <w:szCs w:val="24"/>
              </w:rPr>
            </w:pPr>
          </w:p>
        </w:tc>
      </w:tr>
      <w:tr w:rsidR="00D73B99" w:rsidRPr="00C02AE7" w:rsidTr="001A0F49">
        <w:trPr>
          <w:trHeight w:val="93"/>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681B7C" w:rsidRDefault="00D73B99" w:rsidP="0018259E">
            <w:pPr>
              <w:rPr>
                <w:rFonts w:ascii="Arial" w:hAnsi="Arial" w:cs="Arial"/>
                <w:sz w:val="24"/>
                <w:szCs w:val="24"/>
              </w:rPr>
            </w:pPr>
            <w:r w:rsidRPr="00C02AE7">
              <w:rPr>
                <w:rFonts w:ascii="Arial" w:hAnsi="Arial" w:cs="Arial"/>
                <w:sz w:val="24"/>
                <w:szCs w:val="24"/>
              </w:rPr>
              <w:t xml:space="preserve">Briefly describe </w:t>
            </w:r>
            <w:r w:rsidR="000F7FFE">
              <w:rPr>
                <w:rFonts w:ascii="Arial" w:hAnsi="Arial" w:cs="Arial"/>
                <w:sz w:val="24"/>
                <w:szCs w:val="24"/>
              </w:rPr>
              <w:t>the purpose of your</w:t>
            </w:r>
            <w:r w:rsidRPr="00C02AE7">
              <w:rPr>
                <w:rFonts w:ascii="Arial" w:hAnsi="Arial" w:cs="Arial"/>
                <w:sz w:val="24"/>
                <w:szCs w:val="24"/>
              </w:rPr>
              <w:t xml:space="preserve"> group and </w:t>
            </w:r>
            <w:ins w:id="7" w:author="Alastair Stewart" w:date="2019-01-02T14:03:00Z">
              <w:r w:rsidR="001F2ABB">
                <w:rPr>
                  <w:rFonts w:ascii="Arial" w:hAnsi="Arial" w:cs="Arial"/>
                  <w:sz w:val="24"/>
                  <w:szCs w:val="24"/>
                </w:rPr>
                <w:t xml:space="preserve">an overview of </w:t>
              </w:r>
            </w:ins>
            <w:ins w:id="8" w:author="Alastair Stewart" w:date="2019-01-02T14:04:00Z">
              <w:r w:rsidR="001F2ABB">
                <w:rPr>
                  <w:rFonts w:ascii="Arial" w:hAnsi="Arial" w:cs="Arial"/>
                  <w:sz w:val="24"/>
                  <w:szCs w:val="24"/>
                </w:rPr>
                <w:t>the work of the group to</w:t>
              </w:r>
            </w:ins>
            <w:del w:id="9" w:author="Alastair Stewart" w:date="2019-01-02T14:04:00Z">
              <w:r w:rsidRPr="00C02AE7" w:rsidDel="001F2ABB">
                <w:rPr>
                  <w:rFonts w:ascii="Arial" w:hAnsi="Arial" w:cs="Arial"/>
                  <w:sz w:val="24"/>
                  <w:szCs w:val="24"/>
                </w:rPr>
                <w:delText xml:space="preserve">how </w:delText>
              </w:r>
              <w:r w:rsidR="000F7FFE" w:rsidDel="001F2ABB">
                <w:rPr>
                  <w:rFonts w:ascii="Arial" w:hAnsi="Arial" w:cs="Arial"/>
                  <w:sz w:val="24"/>
                  <w:szCs w:val="24"/>
                </w:rPr>
                <w:delText>the group</w:delText>
              </w:r>
            </w:del>
            <w:r w:rsidRPr="00C02AE7">
              <w:rPr>
                <w:rFonts w:ascii="Arial" w:hAnsi="Arial" w:cs="Arial"/>
                <w:sz w:val="24"/>
                <w:szCs w:val="24"/>
              </w:rPr>
              <w:t xml:space="preserve"> meet</w:t>
            </w:r>
            <w:r w:rsidR="000F7FFE">
              <w:rPr>
                <w:rFonts w:ascii="Arial" w:hAnsi="Arial" w:cs="Arial"/>
                <w:sz w:val="24"/>
                <w:szCs w:val="24"/>
              </w:rPr>
              <w:t>s</w:t>
            </w:r>
            <w:r w:rsidR="00681B7C">
              <w:rPr>
                <w:rFonts w:ascii="Arial" w:hAnsi="Arial" w:cs="Arial"/>
                <w:sz w:val="24"/>
                <w:szCs w:val="24"/>
              </w:rPr>
              <w:t xml:space="preserve"> this purpose:</w:t>
            </w:r>
          </w:p>
          <w:p w:rsidR="00681B7C" w:rsidRDefault="00681B7C" w:rsidP="0018259E">
            <w:pPr>
              <w:rPr>
                <w:rFonts w:ascii="Arial" w:hAnsi="Arial" w:cs="Arial"/>
                <w:sz w:val="24"/>
                <w:szCs w:val="24"/>
              </w:rPr>
            </w:pPr>
          </w:p>
          <w:p w:rsidR="00681B7C" w:rsidRDefault="00681B7C" w:rsidP="0018259E">
            <w:pPr>
              <w:rPr>
                <w:rFonts w:ascii="Arial" w:hAnsi="Arial" w:cs="Arial"/>
                <w:sz w:val="24"/>
                <w:szCs w:val="24"/>
              </w:rPr>
            </w:pPr>
          </w:p>
          <w:p w:rsidR="00681B7C" w:rsidRPr="00C02AE7" w:rsidRDefault="00681B7C" w:rsidP="0018259E">
            <w:pPr>
              <w:rPr>
                <w:rFonts w:ascii="Arial" w:hAnsi="Arial" w:cs="Arial"/>
                <w:sz w:val="24"/>
                <w:szCs w:val="24"/>
              </w:rPr>
            </w:pPr>
          </w:p>
          <w:p w:rsidR="00D73B99" w:rsidRPr="00C02AE7" w:rsidRDefault="00D73B99" w:rsidP="0018259E">
            <w:pPr>
              <w:rPr>
                <w:rFonts w:ascii="Arial" w:hAnsi="Arial" w:cs="Arial"/>
                <w:sz w:val="24"/>
                <w:szCs w:val="24"/>
              </w:rPr>
            </w:pPr>
          </w:p>
        </w:tc>
      </w:tr>
      <w:tr w:rsidR="000F7FFE" w:rsidRPr="00C02AE7" w:rsidTr="001A0F49">
        <w:trPr>
          <w:trHeight w:val="93"/>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F7FFE" w:rsidRDefault="000F7FFE" w:rsidP="000F7FFE">
            <w:pPr>
              <w:rPr>
                <w:ins w:id="10" w:author="Alastair Stewart" w:date="2019-01-02T14:01:00Z"/>
                <w:rFonts w:ascii="Arial" w:hAnsi="Arial" w:cs="Arial"/>
                <w:sz w:val="24"/>
                <w:szCs w:val="24"/>
              </w:rPr>
            </w:pPr>
            <w:del w:id="11" w:author="Alastair Stewart" w:date="2019-01-02T12:53:00Z">
              <w:r w:rsidRPr="00C02AE7" w:rsidDel="00884FD1">
                <w:rPr>
                  <w:rFonts w:ascii="Arial" w:hAnsi="Arial" w:cs="Arial"/>
                  <w:sz w:val="24"/>
                  <w:szCs w:val="24"/>
                </w:rPr>
                <w:delText>For groups with memberships:</w:delText>
              </w:r>
              <w:r w:rsidDel="00884FD1">
                <w:rPr>
                  <w:rFonts w:ascii="Arial" w:hAnsi="Arial" w:cs="Arial"/>
                  <w:sz w:val="24"/>
                  <w:szCs w:val="24"/>
                </w:rPr>
                <w:delText xml:space="preserve">  </w:delText>
              </w:r>
              <w:r w:rsidR="00DA333A" w:rsidDel="00884FD1">
                <w:rPr>
                  <w:rFonts w:ascii="Arial" w:hAnsi="Arial" w:cs="Arial"/>
                  <w:sz w:val="24"/>
                  <w:szCs w:val="24"/>
                </w:rPr>
                <w:delText>(</w:delText>
              </w:r>
              <w:r w:rsidDel="00884FD1">
                <w:rPr>
                  <w:rFonts w:ascii="Arial" w:hAnsi="Arial" w:cs="Arial"/>
                  <w:sz w:val="24"/>
                  <w:szCs w:val="24"/>
                </w:rPr>
                <w:delText>Please complete</w:delText>
              </w:r>
              <w:r w:rsidR="00DA333A" w:rsidDel="00884FD1">
                <w:rPr>
                  <w:rFonts w:ascii="Arial" w:hAnsi="Arial" w:cs="Arial"/>
                  <w:sz w:val="24"/>
                  <w:szCs w:val="24"/>
                </w:rPr>
                <w:delText xml:space="preserve"> where</w:delText>
              </w:r>
              <w:r w:rsidDel="00884FD1">
                <w:rPr>
                  <w:rFonts w:ascii="Arial" w:hAnsi="Arial" w:cs="Arial"/>
                  <w:sz w:val="24"/>
                  <w:szCs w:val="24"/>
                </w:rPr>
                <w:delText xml:space="preserve"> applicable</w:delText>
              </w:r>
              <w:r w:rsidR="00DA333A" w:rsidDel="00884FD1">
                <w:rPr>
                  <w:rFonts w:ascii="Arial" w:hAnsi="Arial" w:cs="Arial"/>
                  <w:sz w:val="24"/>
                  <w:szCs w:val="24"/>
                </w:rPr>
                <w:delText>)</w:delText>
              </w:r>
            </w:del>
            <w:ins w:id="12" w:author="Alastair Stewart" w:date="2019-01-02T12:53:00Z">
              <w:r w:rsidR="00884FD1">
                <w:rPr>
                  <w:rFonts w:ascii="Arial" w:hAnsi="Arial" w:cs="Arial"/>
                  <w:sz w:val="24"/>
                  <w:szCs w:val="24"/>
                </w:rPr>
                <w:t>To help us understand more about you</w:t>
              </w:r>
            </w:ins>
            <w:ins w:id="13" w:author="Alastair Stewart" w:date="2019-01-08T16:40:00Z">
              <w:r w:rsidR="00825294">
                <w:rPr>
                  <w:rFonts w:ascii="Arial" w:hAnsi="Arial" w:cs="Arial"/>
                  <w:sz w:val="24"/>
                  <w:szCs w:val="24"/>
                </w:rPr>
                <w:t>r</w:t>
              </w:r>
            </w:ins>
            <w:ins w:id="14" w:author="Alastair Stewart" w:date="2019-01-02T12:53:00Z">
              <w:r w:rsidR="00884FD1">
                <w:rPr>
                  <w:rFonts w:ascii="Arial" w:hAnsi="Arial" w:cs="Arial"/>
                  <w:sz w:val="24"/>
                  <w:szCs w:val="24"/>
                </w:rPr>
                <w:t xml:space="preserve"> group</w:t>
              </w:r>
            </w:ins>
            <w:ins w:id="15" w:author="Alastair Stewart" w:date="2019-01-08T16:40:00Z">
              <w:r w:rsidR="00825294">
                <w:rPr>
                  <w:rFonts w:ascii="Arial" w:hAnsi="Arial" w:cs="Arial"/>
                  <w:sz w:val="24"/>
                  <w:szCs w:val="24"/>
                </w:rPr>
                <w:t xml:space="preserve"> or organisation</w:t>
              </w:r>
            </w:ins>
            <w:ins w:id="16" w:author="Alastair Stewart" w:date="2019-01-02T12:53:00Z">
              <w:r w:rsidR="00884FD1">
                <w:rPr>
                  <w:rFonts w:ascii="Arial" w:hAnsi="Arial" w:cs="Arial"/>
                  <w:sz w:val="24"/>
                  <w:szCs w:val="24"/>
                </w:rPr>
                <w:t>:</w:t>
              </w:r>
            </w:ins>
          </w:p>
          <w:p w:rsidR="001F2ABB" w:rsidRPr="00C02AE7" w:rsidRDefault="001F2ABB" w:rsidP="000F7FFE">
            <w:pPr>
              <w:rPr>
                <w:rFonts w:ascii="Arial" w:hAnsi="Arial" w:cs="Arial"/>
                <w:sz w:val="24"/>
                <w:szCs w:val="24"/>
              </w:rPr>
            </w:pPr>
            <w:del w:id="17" w:author="Alastair Stewart" w:date="2019-01-02T14:05:00Z">
              <w:r w:rsidDel="001F2ABB">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4888865</wp:posOffset>
                        </wp:positionH>
                        <wp:positionV relativeFrom="paragraph">
                          <wp:posOffset>407670</wp:posOffset>
                        </wp:positionV>
                        <wp:extent cx="466725" cy="295275"/>
                        <wp:effectExtent l="0" t="0" r="28575" b="28575"/>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margin-left:384.95pt;margin-top:32.1pt;width:36.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">
                        <v:textbox>
                          <w:txbxContent>
                            <w:p w:rsidR="00BC52E3" w:rsidRDefault="00BC52E3" w:rsidP="00BC52E3"/>
                          </w:txbxContent>
                        </v:textbox>
                      </v:shape>
                    </w:pict>
                  </mc:Fallback>
                </mc:AlternateContent>
              </w:r>
              <w:r w:rsidDel="001F2ABB">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4888865</wp:posOffset>
                        </wp:positionH>
                        <wp:positionV relativeFrom="paragraph">
                          <wp:posOffset>169545</wp:posOffset>
                        </wp:positionV>
                        <wp:extent cx="466725" cy="295275"/>
                        <wp:effectExtent l="0" t="0" r="28575" b="28575"/>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384.95pt;margin-top:13.35pt;width:36.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">
                        <v:textbox>
                          <w:txbxContent>
                            <w:p w:rsidR="00BC52E3" w:rsidRDefault="00BC52E3" w:rsidP="00BC52E3"/>
                          </w:txbxContent>
                        </v:textbox>
                      </v:shape>
                    </w:pict>
                  </mc:Fallback>
                </mc:AlternateContent>
              </w:r>
            </w:del>
          </w:p>
          <w:p w:rsidR="000F7FFE" w:rsidRPr="00C02AE7" w:rsidRDefault="000F7FFE" w:rsidP="00BC52E3">
            <w:pPr>
              <w:numPr>
                <w:ilvl w:val="0"/>
                <w:numId w:val="4"/>
              </w:numPr>
              <w:spacing w:line="360" w:lineRule="auto"/>
              <w:rPr>
                <w:rFonts w:ascii="Arial" w:hAnsi="Arial" w:cs="Arial"/>
                <w:sz w:val="24"/>
                <w:szCs w:val="24"/>
              </w:rPr>
            </w:pPr>
            <w:r w:rsidRPr="00C02AE7">
              <w:rPr>
                <w:rFonts w:ascii="Arial" w:hAnsi="Arial" w:cs="Arial"/>
                <w:sz w:val="24"/>
                <w:szCs w:val="24"/>
              </w:rPr>
              <w:t>How many members do you have in your group?</w:t>
            </w:r>
            <w:ins w:id="18" w:author="Alastair Stewart" w:date="2019-01-02T14:05:00Z">
              <w:r w:rsidR="001F2ABB">
                <w:rPr>
                  <w:rFonts w:ascii="Arial" w:hAnsi="Arial" w:cs="Arial"/>
                  <w:sz w:val="24"/>
                  <w:szCs w:val="24"/>
                </w:rPr>
                <w:t xml:space="preserve"> __________</w:t>
              </w:r>
            </w:ins>
          </w:p>
          <w:p w:rsidR="000F7FFE" w:rsidRDefault="001F2ABB" w:rsidP="00BC52E3">
            <w:pPr>
              <w:numPr>
                <w:ilvl w:val="0"/>
                <w:numId w:val="4"/>
              </w:numPr>
              <w:spacing w:line="360" w:lineRule="auto"/>
              <w:rPr>
                <w:rFonts w:ascii="Arial" w:hAnsi="Arial" w:cs="Arial"/>
                <w:sz w:val="24"/>
                <w:szCs w:val="24"/>
              </w:rPr>
            </w:pPr>
            <w:del w:id="19" w:author="Alastair Stewart" w:date="2019-01-02T14:05:00Z">
              <w:r w:rsidDel="001F2ABB">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simplePos x="0" y="0"/>
                        <wp:positionH relativeFrom="column">
                          <wp:posOffset>4888865</wp:posOffset>
                        </wp:positionH>
                        <wp:positionV relativeFrom="paragraph">
                          <wp:posOffset>197485</wp:posOffset>
                        </wp:positionV>
                        <wp:extent cx="466725" cy="295275"/>
                        <wp:effectExtent l="0" t="0" r="28575" b="28575"/>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left:0;text-align:left;margin-left:384.95pt;margin-top:15.55pt;width:36.7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">
                        <v:textbox>
                          <w:txbxContent>
                            <w:p w:rsidR="00BC52E3" w:rsidRDefault="00BC52E3" w:rsidP="00BC52E3"/>
                          </w:txbxContent>
                        </v:textbox>
                      </v:shape>
                    </w:pict>
                  </mc:Fallback>
                </mc:AlternateContent>
              </w:r>
            </w:del>
            <w:r w:rsidR="000F7FFE" w:rsidRPr="00C02AE7">
              <w:rPr>
                <w:rFonts w:ascii="Arial" w:hAnsi="Arial" w:cs="Arial"/>
                <w:sz w:val="24"/>
                <w:szCs w:val="24"/>
              </w:rPr>
              <w:t>How many members of your group live in Letchworth?</w:t>
            </w:r>
            <w:ins w:id="20" w:author="Alastair Stewart" w:date="2019-01-02T14:06:00Z">
              <w:r>
                <w:rPr>
                  <w:rFonts w:ascii="Arial" w:hAnsi="Arial" w:cs="Arial"/>
                  <w:sz w:val="24"/>
                  <w:szCs w:val="24"/>
                </w:rPr>
                <w:t xml:space="preserve"> ___________</w:t>
              </w:r>
            </w:ins>
          </w:p>
          <w:p w:rsidR="000F7FFE" w:rsidRDefault="001F2ABB" w:rsidP="00BC52E3">
            <w:pPr>
              <w:numPr>
                <w:ilvl w:val="0"/>
                <w:numId w:val="4"/>
              </w:numPr>
              <w:spacing w:line="360" w:lineRule="auto"/>
              <w:rPr>
                <w:rFonts w:ascii="Arial" w:hAnsi="Arial" w:cs="Arial"/>
                <w:sz w:val="24"/>
                <w:szCs w:val="24"/>
              </w:rPr>
            </w:pPr>
            <w:del w:id="21" w:author="Alastair Stewart" w:date="2019-01-02T14:05:00Z">
              <w:r w:rsidDel="001F2ABB">
                <w:rPr>
                  <w:rFonts w:ascii="Arial" w:hAnsi="Arial" w:cs="Arial"/>
                  <w:noProof/>
                  <w:sz w:val="24"/>
                  <w:szCs w:val="24"/>
                  <w:lang w:eastAsia="en-GB"/>
                </w:rPr>
                <w:lastRenderedPageBreak/>
                <mc:AlternateContent>
                  <mc:Choice Requires="wps">
                    <w:drawing>
                      <wp:anchor distT="0" distB="0" distL="114300" distR="114300" simplePos="0" relativeHeight="251656192" behindDoc="0" locked="0" layoutInCell="1" allowOverlap="1">
                        <wp:simplePos x="0" y="0"/>
                        <wp:positionH relativeFrom="column">
                          <wp:posOffset>4888865</wp:posOffset>
                        </wp:positionH>
                        <wp:positionV relativeFrom="paragraph">
                          <wp:posOffset>162560</wp:posOffset>
                        </wp:positionV>
                        <wp:extent cx="466725" cy="295275"/>
                        <wp:effectExtent l="0" t="0" r="28575" b="28575"/>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left:0;text-align:left;margin-left:384.95pt;margin-top:12.8pt;width:36.7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">
                        <v:textbox>
                          <w:txbxContent>
                            <w:p w:rsidR="00BC52E3" w:rsidRDefault="00BC52E3" w:rsidP="00BC52E3"/>
                          </w:txbxContent>
                        </v:textbox>
                      </v:shape>
                    </w:pict>
                  </mc:Fallback>
                </mc:AlternateContent>
              </w:r>
            </w:del>
            <w:r w:rsidR="000F7FFE" w:rsidRPr="000F7FFE">
              <w:rPr>
                <w:rFonts w:ascii="Arial" w:hAnsi="Arial" w:cs="Arial"/>
                <w:sz w:val="24"/>
                <w:szCs w:val="24"/>
              </w:rPr>
              <w:t>How much does it co</w:t>
            </w:r>
            <w:r w:rsidR="000F7FFE">
              <w:rPr>
                <w:rFonts w:ascii="Arial" w:hAnsi="Arial" w:cs="Arial"/>
                <w:sz w:val="24"/>
                <w:szCs w:val="24"/>
              </w:rPr>
              <w:t>st to be a member of your group?</w:t>
            </w:r>
            <w:ins w:id="22" w:author="Alastair Stewart" w:date="2019-01-02T14:06:00Z">
              <w:r>
                <w:rPr>
                  <w:rFonts w:ascii="Arial" w:hAnsi="Arial" w:cs="Arial"/>
                  <w:sz w:val="24"/>
                  <w:szCs w:val="24"/>
                </w:rPr>
                <w:t xml:space="preserve"> £_________</w:t>
              </w:r>
            </w:ins>
            <w:r w:rsidR="00681B7C">
              <w:rPr>
                <w:rFonts w:ascii="Arial" w:hAnsi="Arial" w:cs="Arial"/>
                <w:sz w:val="24"/>
                <w:szCs w:val="24"/>
              </w:rPr>
              <w:t xml:space="preserve">  </w:t>
            </w:r>
            <w:del w:id="23" w:author="Alastair Stewart" w:date="2019-01-02T14:06:00Z">
              <w:r w:rsidR="00681B7C" w:rsidDel="001F2ABB">
                <w:rPr>
                  <w:rFonts w:ascii="Arial" w:hAnsi="Arial" w:cs="Arial"/>
                  <w:sz w:val="24"/>
                  <w:szCs w:val="24"/>
                </w:rPr>
                <w:delText xml:space="preserve">           £</w:delText>
              </w:r>
            </w:del>
          </w:p>
          <w:p w:rsidR="000F7FFE" w:rsidRDefault="001F2ABB" w:rsidP="00BC52E3">
            <w:pPr>
              <w:numPr>
                <w:ilvl w:val="0"/>
                <w:numId w:val="4"/>
              </w:numPr>
              <w:spacing w:line="360" w:lineRule="auto"/>
              <w:rPr>
                <w:rFonts w:ascii="Arial" w:hAnsi="Arial" w:cs="Arial"/>
                <w:sz w:val="24"/>
                <w:szCs w:val="24"/>
              </w:rPr>
            </w:pPr>
            <w:del w:id="24" w:author="Alastair Stewart" w:date="2019-01-02T14:05:00Z">
              <w:r w:rsidDel="001F2ABB">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simplePos x="0" y="0"/>
                        <wp:positionH relativeFrom="column">
                          <wp:posOffset>4888865</wp:posOffset>
                        </wp:positionH>
                        <wp:positionV relativeFrom="paragraph">
                          <wp:posOffset>127635</wp:posOffset>
                        </wp:positionV>
                        <wp:extent cx="466725" cy="295275"/>
                        <wp:effectExtent l="0" t="0" r="28575" b="28575"/>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left:0;text-align:left;margin-left:384.95pt;margin-top:10.05pt;width:36.7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">
                        <v:textbox>
                          <w:txbxContent>
                            <w:p w:rsidR="00BC52E3" w:rsidRDefault="00BC52E3" w:rsidP="00BC52E3"/>
                          </w:txbxContent>
                        </v:textbox>
                      </v:shape>
                    </w:pict>
                  </mc:Fallback>
                </mc:AlternateContent>
              </w:r>
            </w:del>
            <w:ins w:id="25" w:author="Alastair Stewart" w:date="2019-01-02T14:06:00Z">
              <w:r>
                <w:rPr>
                  <w:rFonts w:ascii="Arial" w:hAnsi="Arial" w:cs="Arial"/>
                  <w:sz w:val="24"/>
                  <w:szCs w:val="24"/>
                </w:rPr>
                <w:t>H</w:t>
              </w:r>
            </w:ins>
            <w:del w:id="26" w:author="Alastair Stewart" w:date="2019-01-02T14:05:00Z">
              <w:r w:rsidR="000F7FFE" w:rsidRPr="000F7FFE" w:rsidDel="001F2ABB">
                <w:rPr>
                  <w:rFonts w:ascii="Arial" w:hAnsi="Arial" w:cs="Arial"/>
                  <w:sz w:val="24"/>
                  <w:szCs w:val="24"/>
                </w:rPr>
                <w:delText>H</w:delText>
              </w:r>
            </w:del>
            <w:r w:rsidR="000F7FFE" w:rsidRPr="000F7FFE">
              <w:rPr>
                <w:rFonts w:ascii="Arial" w:hAnsi="Arial" w:cs="Arial"/>
                <w:sz w:val="24"/>
                <w:szCs w:val="24"/>
              </w:rPr>
              <w:t>ow many paid members of staff does your group have?</w:t>
            </w:r>
            <w:ins w:id="27" w:author="Alastair Stewart" w:date="2019-01-02T14:06:00Z">
              <w:r>
                <w:rPr>
                  <w:rFonts w:ascii="Arial" w:hAnsi="Arial" w:cs="Arial"/>
                  <w:sz w:val="24"/>
                  <w:szCs w:val="24"/>
                </w:rPr>
                <w:t xml:space="preserve"> _____________</w:t>
              </w:r>
            </w:ins>
          </w:p>
          <w:p w:rsidR="000F7FFE" w:rsidRPr="000167BC" w:rsidRDefault="000F7FFE" w:rsidP="00BC52E3">
            <w:pPr>
              <w:numPr>
                <w:ilvl w:val="0"/>
                <w:numId w:val="4"/>
              </w:numPr>
              <w:spacing w:line="360" w:lineRule="auto"/>
              <w:rPr>
                <w:rFonts w:ascii="Arial" w:hAnsi="Arial" w:cs="Arial"/>
                <w:sz w:val="24"/>
                <w:szCs w:val="24"/>
              </w:rPr>
            </w:pPr>
            <w:r w:rsidRPr="000F7FFE">
              <w:rPr>
                <w:rFonts w:ascii="Arial" w:hAnsi="Arial" w:cs="Arial"/>
                <w:sz w:val="24"/>
                <w:szCs w:val="24"/>
              </w:rPr>
              <w:t>How many volunteers does your group have?</w:t>
            </w:r>
            <w:ins w:id="28" w:author="Alastair Stewart" w:date="2019-01-02T14:06:00Z">
              <w:r w:rsidR="001F2ABB">
                <w:rPr>
                  <w:rFonts w:ascii="Arial" w:hAnsi="Arial" w:cs="Arial"/>
                  <w:sz w:val="24"/>
                  <w:szCs w:val="24"/>
                </w:rPr>
                <w:t xml:space="preserve"> ____________</w:t>
              </w:r>
            </w:ins>
          </w:p>
        </w:tc>
      </w:tr>
      <w:tr w:rsidR="00D73B99" w:rsidRPr="000A6B3E" w:rsidTr="001A0F49">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73B99" w:rsidRPr="000A6B3E" w:rsidRDefault="00D73B99" w:rsidP="0018259E">
            <w:pPr>
              <w:rPr>
                <w:rFonts w:ascii="Arial" w:hAnsi="Arial" w:cs="Arial"/>
                <w:b/>
                <w:sz w:val="28"/>
                <w:szCs w:val="28"/>
              </w:rPr>
            </w:pPr>
            <w:r w:rsidRPr="000A6B3E">
              <w:rPr>
                <w:rFonts w:ascii="Arial" w:hAnsi="Arial" w:cs="Arial"/>
                <w:b/>
                <w:sz w:val="28"/>
                <w:szCs w:val="28"/>
              </w:rPr>
              <w:lastRenderedPageBreak/>
              <w:t>Step 3: Tell us about your proposal</w:t>
            </w:r>
          </w:p>
        </w:tc>
      </w:tr>
      <w:tr w:rsidR="00D73B99" w:rsidRPr="00C02AE7" w:rsidDel="00884FD1" w:rsidTr="001A0F49">
        <w:trPr>
          <w:trHeight w:val="32"/>
          <w:del w:id="29" w:author="Alastair Stewart" w:date="2019-01-02T12:54: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9D52BE" w:rsidDel="00884FD1" w:rsidRDefault="00D73B99" w:rsidP="000E349E">
            <w:pPr>
              <w:rPr>
                <w:del w:id="30" w:author="Alastair Stewart" w:date="2019-01-02T12:54:00Z"/>
                <w:rFonts w:ascii="Arial" w:hAnsi="Arial" w:cs="Arial"/>
                <w:sz w:val="24"/>
                <w:szCs w:val="24"/>
              </w:rPr>
            </w:pPr>
            <w:del w:id="31" w:author="Alastair Stewart" w:date="2019-01-02T12:54:00Z">
              <w:r w:rsidRPr="00C02AE7" w:rsidDel="00884FD1">
                <w:rPr>
                  <w:rFonts w:ascii="Arial" w:hAnsi="Arial" w:cs="Arial"/>
                  <w:sz w:val="24"/>
                  <w:szCs w:val="24"/>
                </w:rPr>
                <w:delText>Which one of our Charitable Commitments best describes the aims of your proposal?</w:delText>
              </w:r>
            </w:del>
          </w:p>
          <w:p w:rsidR="009C716A" w:rsidRPr="00C02AE7" w:rsidDel="00884FD1" w:rsidRDefault="009C716A" w:rsidP="000E349E">
            <w:pPr>
              <w:rPr>
                <w:del w:id="32" w:author="Alastair Stewart" w:date="2019-01-02T12:54:00Z"/>
                <w:rFonts w:ascii="Arial" w:hAnsi="Arial" w:cs="Arial"/>
                <w:sz w:val="24"/>
                <w:szCs w:val="24"/>
              </w:rPr>
            </w:pPr>
          </w:p>
          <w:p w:rsidR="00D73B99" w:rsidRPr="00C02AE7" w:rsidDel="00884FD1" w:rsidRDefault="009D52BE" w:rsidP="002924A0">
            <w:pPr>
              <w:rPr>
                <w:del w:id="33" w:author="Alastair Stewart" w:date="2019-01-02T12:54:00Z"/>
                <w:rFonts w:ascii="Arial" w:hAnsi="Arial" w:cs="Arial"/>
                <w:sz w:val="24"/>
                <w:szCs w:val="24"/>
              </w:rPr>
            </w:pPr>
            <w:del w:id="34"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preserve buildings and other environmental features within Letchworth Garden City.</w:delText>
              </w:r>
            </w:del>
          </w:p>
          <w:p w:rsidR="00D73B99" w:rsidRPr="00C02AE7" w:rsidDel="00884FD1" w:rsidRDefault="009D52BE" w:rsidP="002924A0">
            <w:pPr>
              <w:rPr>
                <w:del w:id="35" w:author="Alastair Stewart" w:date="2019-01-02T12:54:00Z"/>
                <w:rFonts w:ascii="Arial" w:hAnsi="Arial" w:cs="Arial"/>
                <w:sz w:val="24"/>
                <w:szCs w:val="24"/>
              </w:rPr>
            </w:pPr>
            <w:del w:id="36"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provide recreation facilities and activities.</w:delText>
              </w:r>
            </w:del>
          </w:p>
          <w:p w:rsidR="00D73B99" w:rsidRPr="00C02AE7" w:rsidDel="00884FD1" w:rsidRDefault="009D52BE" w:rsidP="002924A0">
            <w:pPr>
              <w:rPr>
                <w:del w:id="37" w:author="Alastair Stewart" w:date="2019-01-02T12:54:00Z"/>
                <w:rFonts w:ascii="Arial" w:hAnsi="Arial" w:cs="Arial"/>
                <w:sz w:val="24"/>
                <w:szCs w:val="24"/>
              </w:rPr>
            </w:pPr>
            <w:del w:id="38"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advance education and learning.</w:delText>
              </w:r>
            </w:del>
          </w:p>
          <w:p w:rsidR="00D73B99" w:rsidRPr="00C02AE7" w:rsidDel="00884FD1" w:rsidRDefault="009D52BE" w:rsidP="002924A0">
            <w:pPr>
              <w:rPr>
                <w:del w:id="39" w:author="Alastair Stewart" w:date="2019-01-02T12:54:00Z"/>
                <w:rFonts w:ascii="Arial" w:hAnsi="Arial" w:cs="Arial"/>
                <w:sz w:val="24"/>
                <w:szCs w:val="24"/>
              </w:rPr>
            </w:pPr>
            <w:del w:id="40"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provide facilities and services to support a healthier lifestyle.</w:delText>
              </w:r>
            </w:del>
          </w:p>
        </w:tc>
      </w:tr>
      <w:tr w:rsidR="00D73B99" w:rsidRPr="00C02AE7" w:rsidDel="00884FD1" w:rsidTr="001A0F49">
        <w:trPr>
          <w:trHeight w:val="32"/>
          <w:del w:id="41" w:author="Alastair Stewart" w:date="2019-01-02T12:54: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884FD1" w:rsidRDefault="00D73B99" w:rsidP="00612B37">
            <w:pPr>
              <w:rPr>
                <w:del w:id="42" w:author="Alastair Stewart" w:date="2019-01-02T12:54:00Z"/>
                <w:rFonts w:ascii="Arial" w:hAnsi="Arial" w:cs="Arial"/>
                <w:sz w:val="24"/>
                <w:szCs w:val="24"/>
              </w:rPr>
            </w:pPr>
            <w:del w:id="43" w:author="Alastair Stewart" w:date="2019-01-02T12:54:00Z">
              <w:r w:rsidRPr="00C02AE7" w:rsidDel="00884FD1">
                <w:rPr>
                  <w:rFonts w:ascii="Arial" w:hAnsi="Arial" w:cs="Arial"/>
                  <w:sz w:val="24"/>
                  <w:szCs w:val="24"/>
                </w:rPr>
                <w:delText>What is the title of your proposal?</w:delText>
              </w:r>
            </w:del>
          </w:p>
          <w:p w:rsidR="00D73B99" w:rsidRPr="00C02AE7" w:rsidDel="00884FD1" w:rsidRDefault="00D73B99" w:rsidP="00612B37">
            <w:pPr>
              <w:rPr>
                <w:del w:id="44" w:author="Alastair Stewart" w:date="2019-01-02T12:54:00Z"/>
                <w:rFonts w:ascii="Arial" w:hAnsi="Arial" w:cs="Arial"/>
                <w:sz w:val="24"/>
                <w:szCs w:val="24"/>
              </w:rPr>
            </w:pP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2F481E">
            <w:pPr>
              <w:spacing w:line="276" w:lineRule="auto"/>
              <w:rPr>
                <w:rFonts w:ascii="Arial" w:hAnsi="Arial" w:cs="Arial"/>
                <w:sz w:val="24"/>
                <w:szCs w:val="24"/>
              </w:rPr>
            </w:pPr>
            <w:r w:rsidRPr="00C02AE7">
              <w:rPr>
                <w:rFonts w:ascii="Arial" w:hAnsi="Arial" w:cs="Arial"/>
                <w:sz w:val="24"/>
                <w:szCs w:val="24"/>
              </w:rPr>
              <w:t>Please describe your proposal including:</w:t>
            </w:r>
          </w:p>
          <w:p w:rsidR="00D73B99" w:rsidRPr="00C02AE7" w:rsidRDefault="000E433F" w:rsidP="002F481E">
            <w:pPr>
              <w:spacing w:line="276" w:lineRule="auto"/>
              <w:rPr>
                <w:rFonts w:ascii="Arial" w:hAnsi="Arial" w:cs="Arial"/>
                <w:sz w:val="24"/>
                <w:szCs w:val="24"/>
              </w:rPr>
            </w:pPr>
            <w:ins w:id="45" w:author="Alastair Stewart" w:date="2019-01-02T12:56:00Z">
              <w:r>
                <w:rPr>
                  <w:rFonts w:ascii="Arial" w:hAnsi="Arial" w:cs="Arial"/>
                  <w:sz w:val="24"/>
                  <w:szCs w:val="24"/>
                </w:rPr>
                <w:t>Explaining</w:t>
              </w:r>
            </w:ins>
            <w:del w:id="46" w:author="Alastair Stewart" w:date="2019-01-02T12:56:00Z">
              <w:r w:rsidR="00D73B99" w:rsidRPr="00C02AE7" w:rsidDel="000E433F">
                <w:rPr>
                  <w:rFonts w:ascii="Arial" w:hAnsi="Arial" w:cs="Arial"/>
                  <w:sz w:val="24"/>
                  <w:szCs w:val="24"/>
                </w:rPr>
                <w:delText>The</w:delText>
              </w:r>
            </w:del>
            <w:r w:rsidR="00D73B99" w:rsidRPr="00C02AE7">
              <w:rPr>
                <w:rFonts w:ascii="Arial" w:hAnsi="Arial" w:cs="Arial"/>
                <w:sz w:val="24"/>
                <w:szCs w:val="24"/>
              </w:rPr>
              <w:t xml:space="preserve"> need </w:t>
            </w:r>
            <w:ins w:id="47" w:author="Alastair Stewart" w:date="2019-01-02T12:56:00Z">
              <w:r>
                <w:rPr>
                  <w:rFonts w:ascii="Arial" w:hAnsi="Arial" w:cs="Arial"/>
                  <w:sz w:val="24"/>
                  <w:szCs w:val="24"/>
                </w:rPr>
                <w:t>the group</w:t>
              </w:r>
            </w:ins>
            <w:del w:id="48" w:author="Alastair Stewart" w:date="2019-01-02T12:56:00Z">
              <w:r w:rsidR="00D73B99" w:rsidRPr="00C02AE7" w:rsidDel="000E433F">
                <w:rPr>
                  <w:rFonts w:ascii="Arial" w:hAnsi="Arial" w:cs="Arial"/>
                  <w:sz w:val="24"/>
                  <w:szCs w:val="24"/>
                </w:rPr>
                <w:delText>you</w:delText>
              </w:r>
            </w:del>
            <w:r w:rsidR="00D73B99" w:rsidRPr="00C02AE7">
              <w:rPr>
                <w:rFonts w:ascii="Arial" w:hAnsi="Arial" w:cs="Arial"/>
                <w:sz w:val="24"/>
                <w:szCs w:val="24"/>
              </w:rPr>
              <w:t xml:space="preserve"> ha</w:t>
            </w:r>
            <w:ins w:id="49" w:author="Alastair Stewart" w:date="2019-01-02T12:56:00Z">
              <w:r>
                <w:rPr>
                  <w:rFonts w:ascii="Arial" w:hAnsi="Arial" w:cs="Arial"/>
                  <w:sz w:val="24"/>
                  <w:szCs w:val="24"/>
                </w:rPr>
                <w:t>s</w:t>
              </w:r>
            </w:ins>
            <w:del w:id="50" w:author="Alastair Stewart" w:date="2019-01-02T12:56:00Z">
              <w:r w:rsidR="00D73B99" w:rsidRPr="00C02AE7" w:rsidDel="000E433F">
                <w:rPr>
                  <w:rFonts w:ascii="Arial" w:hAnsi="Arial" w:cs="Arial"/>
                  <w:sz w:val="24"/>
                  <w:szCs w:val="24"/>
                </w:rPr>
                <w:delText>ve</w:delText>
              </w:r>
            </w:del>
            <w:r w:rsidR="00D73B99" w:rsidRPr="00C02AE7">
              <w:rPr>
                <w:rFonts w:ascii="Arial" w:hAnsi="Arial" w:cs="Arial"/>
                <w:sz w:val="24"/>
                <w:szCs w:val="24"/>
              </w:rPr>
              <w:t xml:space="preserve"> </w:t>
            </w:r>
            <w:ins w:id="51" w:author="Alastair Stewart" w:date="2019-01-02T14:08:00Z">
              <w:r w:rsidR="001F2ABB">
                <w:rPr>
                  <w:rFonts w:ascii="Arial" w:hAnsi="Arial" w:cs="Arial"/>
                  <w:sz w:val="24"/>
                  <w:szCs w:val="24"/>
                </w:rPr>
                <w:t xml:space="preserve">identified </w:t>
              </w:r>
            </w:ins>
            <w:r w:rsidR="00D73B99" w:rsidRPr="00C02AE7">
              <w:rPr>
                <w:rFonts w:ascii="Arial" w:hAnsi="Arial" w:cs="Arial"/>
                <w:sz w:val="24"/>
                <w:szCs w:val="24"/>
              </w:rPr>
              <w:t xml:space="preserve">and </w:t>
            </w:r>
            <w:ins w:id="52" w:author="Alastair Stewart" w:date="2019-01-02T12:57:00Z">
              <w:r>
                <w:rPr>
                  <w:rFonts w:ascii="Arial" w:hAnsi="Arial" w:cs="Arial"/>
                  <w:sz w:val="24"/>
                  <w:szCs w:val="24"/>
                </w:rPr>
                <w:t xml:space="preserve">the evidence or data you have </w:t>
              </w:r>
            </w:ins>
            <w:ins w:id="53" w:author="Alastair Stewart" w:date="2019-01-02T12:58:00Z">
              <w:r>
                <w:rPr>
                  <w:rFonts w:ascii="Arial" w:hAnsi="Arial" w:cs="Arial"/>
                  <w:sz w:val="24"/>
                  <w:szCs w:val="24"/>
                </w:rPr>
                <w:t xml:space="preserve">that explains why you feel there is a need </w:t>
              </w:r>
            </w:ins>
            <w:ins w:id="54" w:author="Alastair Stewart" w:date="2019-01-02T14:08:00Z">
              <w:r w:rsidR="001F2ABB">
                <w:rPr>
                  <w:rFonts w:ascii="Arial" w:hAnsi="Arial" w:cs="Arial"/>
                  <w:sz w:val="24"/>
                  <w:szCs w:val="24"/>
                </w:rPr>
                <w:t xml:space="preserve">for your </w:t>
              </w:r>
            </w:ins>
            <w:ins w:id="55" w:author="Alastair Stewart" w:date="2019-01-02T14:15:00Z">
              <w:r w:rsidR="0000750E">
                <w:rPr>
                  <w:rFonts w:ascii="Arial" w:hAnsi="Arial" w:cs="Arial"/>
                  <w:sz w:val="24"/>
                  <w:szCs w:val="24"/>
                </w:rPr>
                <w:t>proposal</w:t>
              </w:r>
            </w:ins>
            <w:del w:id="56" w:author="Alastair Stewart" w:date="2019-01-02T14:08:00Z">
              <w:r w:rsidR="00D73B99" w:rsidRPr="00C02AE7" w:rsidDel="001F2ABB">
                <w:rPr>
                  <w:rFonts w:ascii="Arial" w:hAnsi="Arial" w:cs="Arial"/>
                  <w:sz w:val="24"/>
                  <w:szCs w:val="24"/>
                </w:rPr>
                <w:delText>how your</w:delText>
              </w:r>
            </w:del>
            <w:del w:id="57" w:author="Alastair Stewart" w:date="2019-01-02T14:07:00Z">
              <w:r w:rsidR="00D73B99" w:rsidRPr="00C02AE7" w:rsidDel="001F2ABB">
                <w:rPr>
                  <w:rFonts w:ascii="Arial" w:hAnsi="Arial" w:cs="Arial"/>
                  <w:sz w:val="24"/>
                  <w:szCs w:val="24"/>
                </w:rPr>
                <w:delText xml:space="preserve"> group has identified this need</w:delText>
              </w:r>
            </w:del>
            <w:r w:rsidR="00D73B99" w:rsidRPr="00C02AE7">
              <w:rPr>
                <w:rFonts w:ascii="Arial" w:hAnsi="Arial" w:cs="Arial"/>
                <w:sz w:val="24"/>
                <w:szCs w:val="24"/>
              </w:rPr>
              <w:t>.</w:t>
            </w:r>
          </w:p>
          <w:p w:rsidR="00FD79CF" w:rsidRDefault="00FD79CF" w:rsidP="001F090B">
            <w:pPr>
              <w:rPr>
                <w:rFonts w:ascii="Arial" w:hAnsi="Arial" w:cs="Arial"/>
                <w:sz w:val="24"/>
                <w:szCs w:val="24"/>
              </w:rPr>
            </w:pPr>
          </w:p>
          <w:p w:rsidR="004470E6" w:rsidRDefault="004470E6" w:rsidP="001F090B">
            <w:pPr>
              <w:rPr>
                <w:rFonts w:ascii="Arial" w:hAnsi="Arial" w:cs="Arial"/>
                <w:sz w:val="24"/>
                <w:szCs w:val="24"/>
              </w:rPr>
            </w:pPr>
          </w:p>
          <w:p w:rsidR="00D73B99" w:rsidRPr="00C02AE7" w:rsidRDefault="001F2ABB" w:rsidP="001F090B">
            <w:pPr>
              <w:rPr>
                <w:rFonts w:ascii="Arial" w:hAnsi="Arial" w:cs="Arial"/>
                <w:sz w:val="24"/>
                <w:szCs w:val="24"/>
              </w:rPr>
            </w:pPr>
            <w:ins w:id="58" w:author="Alastair Stewart" w:date="2019-01-02T14:08:00Z">
              <w:r>
                <w:rPr>
                  <w:rFonts w:ascii="Arial" w:hAnsi="Arial" w:cs="Arial"/>
                  <w:sz w:val="24"/>
                  <w:szCs w:val="24"/>
                </w:rPr>
                <w:t>What the group will be doing</w:t>
              </w:r>
            </w:ins>
            <w:ins w:id="59" w:author="Alastair Stewart" w:date="2019-01-02T14:10:00Z">
              <w:r w:rsidR="0000750E">
                <w:rPr>
                  <w:rFonts w:ascii="Arial" w:hAnsi="Arial" w:cs="Arial"/>
                  <w:sz w:val="24"/>
                  <w:szCs w:val="24"/>
                </w:rPr>
                <w:t>, who you will be working with</w:t>
              </w:r>
            </w:ins>
            <w:ins w:id="60" w:author="Alastair Stewart" w:date="2019-01-02T14:08:00Z">
              <w:r>
                <w:rPr>
                  <w:rFonts w:ascii="Arial" w:hAnsi="Arial" w:cs="Arial"/>
                  <w:sz w:val="24"/>
                  <w:szCs w:val="24"/>
                </w:rPr>
                <w:t xml:space="preserve"> and </w:t>
              </w:r>
            </w:ins>
            <w:ins w:id="61" w:author="Alastair Stewart" w:date="2019-01-02T14:10:00Z">
              <w:r w:rsidR="0000750E">
                <w:rPr>
                  <w:rFonts w:ascii="Arial" w:hAnsi="Arial" w:cs="Arial"/>
                  <w:sz w:val="24"/>
                  <w:szCs w:val="24"/>
                </w:rPr>
                <w:t>h</w:t>
              </w:r>
            </w:ins>
            <w:del w:id="62" w:author="Alastair Stewart" w:date="2019-01-02T14:10:00Z">
              <w:r w:rsidR="00D73B99" w:rsidRPr="00C02AE7" w:rsidDel="0000750E">
                <w:rPr>
                  <w:rFonts w:ascii="Arial" w:hAnsi="Arial" w:cs="Arial"/>
                  <w:sz w:val="24"/>
                  <w:szCs w:val="24"/>
                </w:rPr>
                <w:delText>H</w:delText>
              </w:r>
            </w:del>
            <w:r w:rsidR="00D73B99" w:rsidRPr="00C02AE7">
              <w:rPr>
                <w:rFonts w:ascii="Arial" w:hAnsi="Arial" w:cs="Arial"/>
                <w:sz w:val="24"/>
                <w:szCs w:val="24"/>
              </w:rPr>
              <w:t xml:space="preserve">ow </w:t>
            </w:r>
            <w:ins w:id="63" w:author="Alastair Stewart" w:date="2019-01-02T14:10:00Z">
              <w:r w:rsidR="0000750E">
                <w:rPr>
                  <w:rFonts w:ascii="Arial" w:hAnsi="Arial" w:cs="Arial"/>
                  <w:sz w:val="24"/>
                  <w:szCs w:val="24"/>
                </w:rPr>
                <w:t>this will help to</w:t>
              </w:r>
            </w:ins>
            <w:del w:id="64" w:author="Alastair Stewart" w:date="2019-01-02T14:10:00Z">
              <w:r w:rsidR="00D73B99" w:rsidRPr="00C02AE7" w:rsidDel="0000750E">
                <w:rPr>
                  <w:rFonts w:ascii="Arial" w:hAnsi="Arial" w:cs="Arial"/>
                  <w:sz w:val="24"/>
                  <w:szCs w:val="24"/>
                </w:rPr>
                <w:delText>your proposal will</w:delText>
              </w:r>
            </w:del>
            <w:r w:rsidR="00D73B99" w:rsidRPr="00C02AE7">
              <w:rPr>
                <w:rFonts w:ascii="Arial" w:hAnsi="Arial" w:cs="Arial"/>
                <w:sz w:val="24"/>
                <w:szCs w:val="24"/>
              </w:rPr>
              <w:t xml:space="preserve"> meet the need or needs you have identified</w:t>
            </w:r>
            <w:r w:rsidR="001F090B">
              <w:rPr>
                <w:rFonts w:ascii="Arial" w:hAnsi="Arial" w:cs="Arial"/>
                <w:sz w:val="24"/>
                <w:szCs w:val="24"/>
              </w:rPr>
              <w:t>.</w:t>
            </w:r>
          </w:p>
          <w:p w:rsidR="001F090B" w:rsidRDefault="001F090B" w:rsidP="001F090B">
            <w:pPr>
              <w:rPr>
                <w:rFonts w:ascii="Arial" w:hAnsi="Arial" w:cs="Arial"/>
                <w:sz w:val="24"/>
                <w:szCs w:val="24"/>
              </w:rPr>
            </w:pPr>
          </w:p>
          <w:p w:rsidR="004470E6" w:rsidRDefault="004470E6" w:rsidP="001F090B">
            <w:pPr>
              <w:rPr>
                <w:rFonts w:ascii="Arial" w:hAnsi="Arial" w:cs="Arial"/>
                <w:sz w:val="24"/>
                <w:szCs w:val="24"/>
              </w:rPr>
            </w:pPr>
          </w:p>
          <w:p w:rsidR="004470E6" w:rsidRDefault="004470E6" w:rsidP="001F090B">
            <w:pPr>
              <w:rPr>
                <w:rFonts w:ascii="Arial" w:hAnsi="Arial" w:cs="Arial"/>
                <w:sz w:val="24"/>
                <w:szCs w:val="24"/>
              </w:rPr>
            </w:pPr>
          </w:p>
          <w:p w:rsidR="00D73B99" w:rsidRPr="00C02AE7" w:rsidRDefault="001F090B" w:rsidP="001F090B">
            <w:pPr>
              <w:rPr>
                <w:rFonts w:ascii="Arial" w:hAnsi="Arial" w:cs="Arial"/>
              </w:rPr>
            </w:pPr>
            <w:r>
              <w:rPr>
                <w:rFonts w:ascii="Arial" w:hAnsi="Arial" w:cs="Arial"/>
                <w:sz w:val="24"/>
                <w:szCs w:val="24"/>
              </w:rPr>
              <w:t>Describe</w:t>
            </w:r>
            <w:r w:rsidR="00D73B99" w:rsidRPr="00C02AE7">
              <w:rPr>
                <w:rFonts w:ascii="Arial" w:hAnsi="Arial" w:cs="Arial"/>
                <w:sz w:val="24"/>
                <w:szCs w:val="24"/>
              </w:rPr>
              <w:t xml:space="preserve"> the skills you have within your group or will be bringing in to your group to successfully deliver your proposal.</w:t>
            </w:r>
          </w:p>
          <w:p w:rsidR="00FD79CF" w:rsidRDefault="00FD79CF" w:rsidP="00C2090B">
            <w:pPr>
              <w:rPr>
                <w:rFonts w:ascii="Arial" w:hAnsi="Arial" w:cs="Arial"/>
                <w:sz w:val="24"/>
                <w:szCs w:val="24"/>
              </w:rPr>
            </w:pPr>
          </w:p>
          <w:p w:rsidR="00D73B99" w:rsidRDefault="00D73B99" w:rsidP="00612B37">
            <w:pPr>
              <w:rPr>
                <w:rFonts w:ascii="Arial" w:hAnsi="Arial" w:cs="Arial"/>
                <w:sz w:val="24"/>
                <w:szCs w:val="24"/>
              </w:rPr>
            </w:pPr>
          </w:p>
          <w:p w:rsidR="004470E6" w:rsidRPr="00C02AE7" w:rsidRDefault="004470E6" w:rsidP="00612B37">
            <w:pPr>
              <w:rPr>
                <w:rFonts w:ascii="Arial" w:hAnsi="Arial" w:cs="Arial"/>
                <w:sz w:val="24"/>
                <w:szCs w:val="24"/>
              </w:rPr>
            </w:pP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0750E" w:rsidRPr="00C02AE7" w:rsidRDefault="0000750E" w:rsidP="0015184F">
            <w:pPr>
              <w:rPr>
                <w:rFonts w:ascii="Arial" w:hAnsi="Arial" w:cs="Arial"/>
                <w:sz w:val="24"/>
                <w:szCs w:val="24"/>
              </w:rPr>
            </w:pPr>
            <w:ins w:id="65" w:author="Alastair Stewart" w:date="2019-01-02T14:11:00Z">
              <w:r>
                <w:rPr>
                  <w:rFonts w:ascii="Arial" w:hAnsi="Arial" w:cs="Arial"/>
                  <w:sz w:val="24"/>
                  <w:szCs w:val="24"/>
                </w:rPr>
                <w:t>Briefly describe the outcomes you would expect to see during the project and how you will be measuring the outcomes to know if you have been successful</w:t>
              </w:r>
            </w:ins>
            <w:del w:id="66" w:author="Alastair Stewart" w:date="2019-01-02T14:11:00Z">
              <w:r w:rsidR="00D73B99" w:rsidRPr="00C02AE7" w:rsidDel="0000750E">
                <w:rPr>
                  <w:rFonts w:ascii="Arial" w:hAnsi="Arial" w:cs="Arial"/>
                  <w:sz w:val="24"/>
                  <w:szCs w:val="24"/>
                </w:rPr>
                <w:delText>Who</w:delText>
              </w:r>
            </w:del>
            <w:del w:id="67" w:author="Alastair Stewart" w:date="2019-01-02T14:13:00Z">
              <w:r w:rsidR="00D73B99" w:rsidRPr="00C02AE7" w:rsidDel="0000750E">
                <w:rPr>
                  <w:rFonts w:ascii="Arial" w:hAnsi="Arial" w:cs="Arial"/>
                  <w:sz w:val="24"/>
                  <w:szCs w:val="24"/>
                </w:rPr>
                <w:delText xml:space="preserve"> will benefit most from </w:delText>
              </w:r>
              <w:r w:rsidR="009D52BE" w:rsidRPr="00C02AE7" w:rsidDel="0000750E">
                <w:rPr>
                  <w:rFonts w:ascii="Arial" w:hAnsi="Arial" w:cs="Arial"/>
                  <w:sz w:val="24"/>
                  <w:szCs w:val="24"/>
                </w:rPr>
                <w:delText>your</w:delText>
              </w:r>
              <w:r w:rsidR="00D73B99" w:rsidRPr="00C02AE7" w:rsidDel="0000750E">
                <w:rPr>
                  <w:rFonts w:ascii="Arial" w:hAnsi="Arial" w:cs="Arial"/>
                  <w:sz w:val="24"/>
                  <w:szCs w:val="24"/>
                </w:rPr>
                <w:delText xml:space="preserve"> proposal and how will your group involve them</w:delText>
              </w:r>
              <w:r w:rsidR="009D52BE" w:rsidRPr="00C02AE7" w:rsidDel="0000750E">
                <w:rPr>
                  <w:rFonts w:ascii="Arial" w:hAnsi="Arial" w:cs="Arial"/>
                  <w:sz w:val="24"/>
                  <w:szCs w:val="24"/>
                </w:rPr>
                <w:delText>selves</w:delText>
              </w:r>
              <w:r w:rsidR="00D73B99" w:rsidRPr="00C02AE7" w:rsidDel="0000750E">
                <w:rPr>
                  <w:rFonts w:ascii="Arial" w:hAnsi="Arial" w:cs="Arial"/>
                  <w:sz w:val="24"/>
                  <w:szCs w:val="24"/>
                </w:rPr>
                <w:delText xml:space="preserve"> in </w:delText>
              </w:r>
              <w:r w:rsidR="009D52BE" w:rsidRPr="00C02AE7" w:rsidDel="0000750E">
                <w:rPr>
                  <w:rFonts w:ascii="Arial" w:hAnsi="Arial" w:cs="Arial"/>
                  <w:sz w:val="24"/>
                  <w:szCs w:val="24"/>
                </w:rPr>
                <w:delText>your</w:delText>
              </w:r>
              <w:r w:rsidR="00D73B99" w:rsidRPr="00C02AE7" w:rsidDel="0000750E">
                <w:rPr>
                  <w:rFonts w:ascii="Arial" w:hAnsi="Arial" w:cs="Arial"/>
                  <w:sz w:val="24"/>
                  <w:szCs w:val="24"/>
                </w:rPr>
                <w:delText xml:space="preserve"> proposal?</w:delText>
              </w:r>
            </w:del>
            <w:ins w:id="68" w:author="Alastair Stewart" w:date="2019-01-02T14:13:00Z">
              <w:r>
                <w:rPr>
                  <w:rFonts w:ascii="Arial" w:hAnsi="Arial" w:cs="Arial"/>
                  <w:sz w:val="24"/>
                  <w:szCs w:val="24"/>
                </w:rPr>
                <w:t>.</w:t>
              </w:r>
            </w:ins>
          </w:p>
          <w:p w:rsidR="004470E6" w:rsidRDefault="004470E6" w:rsidP="0015184F">
            <w:pPr>
              <w:rPr>
                <w:rFonts w:ascii="Arial" w:hAnsi="Arial" w:cs="Arial"/>
                <w:sz w:val="24"/>
                <w:szCs w:val="24"/>
              </w:rPr>
            </w:pPr>
          </w:p>
          <w:p w:rsidR="004470E6" w:rsidRPr="00C02AE7" w:rsidRDefault="004470E6" w:rsidP="0015184F">
            <w:pPr>
              <w:rPr>
                <w:rFonts w:ascii="Arial" w:hAnsi="Arial" w:cs="Arial"/>
                <w:sz w:val="24"/>
                <w:szCs w:val="24"/>
              </w:rPr>
            </w:pPr>
          </w:p>
          <w:p w:rsidR="00D73B99" w:rsidRPr="00C02AE7" w:rsidRDefault="00D73B99" w:rsidP="00612B37">
            <w:pPr>
              <w:rPr>
                <w:rFonts w:ascii="Arial" w:hAnsi="Arial" w:cs="Arial"/>
                <w:sz w:val="24"/>
                <w:szCs w:val="24"/>
              </w:rPr>
            </w:pPr>
          </w:p>
        </w:tc>
      </w:tr>
      <w:tr w:rsidR="00D73B99" w:rsidRPr="00C02AE7" w:rsidTr="001A0F49">
        <w:trPr>
          <w:trHeight w:val="66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9D52BE" w:rsidRDefault="00D73B99" w:rsidP="00612B37">
            <w:pPr>
              <w:rPr>
                <w:rFonts w:ascii="Arial" w:hAnsi="Arial" w:cs="Arial"/>
                <w:sz w:val="24"/>
                <w:szCs w:val="24"/>
              </w:rPr>
            </w:pPr>
            <w:r w:rsidRPr="00C02AE7">
              <w:rPr>
                <w:rFonts w:ascii="Arial" w:hAnsi="Arial" w:cs="Arial"/>
                <w:sz w:val="24"/>
                <w:szCs w:val="24"/>
              </w:rPr>
              <w:t>Please explain the difference your proposal will make to those that</w:t>
            </w:r>
            <w:r w:rsidR="009D52BE" w:rsidRPr="00C02AE7">
              <w:rPr>
                <w:rFonts w:ascii="Arial" w:hAnsi="Arial" w:cs="Arial"/>
                <w:sz w:val="24"/>
                <w:szCs w:val="24"/>
              </w:rPr>
              <w:t xml:space="preserve"> will benefit</w:t>
            </w:r>
            <w:r w:rsidRPr="00C02AE7">
              <w:rPr>
                <w:rFonts w:ascii="Arial" w:hAnsi="Arial" w:cs="Arial"/>
                <w:sz w:val="24"/>
                <w:szCs w:val="24"/>
              </w:rPr>
              <w:t xml:space="preserve"> </w:t>
            </w:r>
            <w:r w:rsidR="009D52BE" w:rsidRPr="00C02AE7">
              <w:rPr>
                <w:rFonts w:ascii="Arial" w:hAnsi="Arial" w:cs="Arial"/>
                <w:sz w:val="24"/>
                <w:szCs w:val="24"/>
              </w:rPr>
              <w:t xml:space="preserve">the </w:t>
            </w:r>
            <w:r w:rsidRPr="00C02AE7">
              <w:rPr>
                <w:rFonts w:ascii="Arial" w:hAnsi="Arial" w:cs="Arial"/>
                <w:sz w:val="24"/>
                <w:szCs w:val="24"/>
              </w:rPr>
              <w:t>most?</w:t>
            </w:r>
          </w:p>
          <w:p w:rsidR="001F090B" w:rsidRDefault="001F090B" w:rsidP="00612B37">
            <w:pPr>
              <w:rPr>
                <w:rFonts w:ascii="Arial" w:hAnsi="Arial" w:cs="Arial"/>
                <w:sz w:val="24"/>
                <w:szCs w:val="24"/>
              </w:rPr>
            </w:pPr>
          </w:p>
          <w:p w:rsidR="004470E6" w:rsidRDefault="004470E6" w:rsidP="00612B37">
            <w:pPr>
              <w:rPr>
                <w:rFonts w:ascii="Arial" w:hAnsi="Arial" w:cs="Arial"/>
                <w:sz w:val="24"/>
                <w:szCs w:val="24"/>
              </w:rPr>
            </w:pPr>
          </w:p>
          <w:p w:rsidR="001F090B" w:rsidRPr="00C02AE7" w:rsidRDefault="001F090B" w:rsidP="00612B37">
            <w:pPr>
              <w:rPr>
                <w:rFonts w:ascii="Arial" w:hAnsi="Arial" w:cs="Arial"/>
                <w:sz w:val="24"/>
                <w:szCs w:val="24"/>
              </w:rPr>
            </w:pPr>
          </w:p>
        </w:tc>
      </w:tr>
      <w:tr w:rsidR="00D73B99" w:rsidRPr="00C02AE7" w:rsidTr="001A0F49">
        <w:trPr>
          <w:trHeight w:val="990"/>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A2773C" w:rsidRDefault="000022A8" w:rsidP="000022A8">
            <w:pPr>
              <w:spacing w:line="276" w:lineRule="auto"/>
              <w:rPr>
                <w:rFonts w:ascii="Arial" w:hAnsi="Arial" w:cs="Arial"/>
                <w:sz w:val="16"/>
                <w:szCs w:val="16"/>
              </w:rPr>
            </w:pPr>
            <w:r w:rsidRPr="000022A8">
              <w:rPr>
                <w:rFonts w:ascii="Arial" w:hAnsi="Arial" w:cs="Arial"/>
                <w:noProof/>
                <w:sz w:val="24"/>
                <w:szCs w:val="24"/>
                <w:lang w:eastAsia="en-GB"/>
              </w:rPr>
              <mc:AlternateContent>
                <mc:Choice Requires="wps">
                  <w:drawing>
                    <wp:anchor distT="45720" distB="45720" distL="114300" distR="114300" simplePos="0" relativeHeight="251662336" behindDoc="0" locked="0" layoutInCell="1" allowOverlap="1" wp14:anchorId="37B3842C" wp14:editId="7CE26392">
                      <wp:simplePos x="0" y="0"/>
                      <wp:positionH relativeFrom="column">
                        <wp:posOffset>5022215</wp:posOffset>
                      </wp:positionH>
                      <wp:positionV relativeFrom="paragraph">
                        <wp:posOffset>19050</wp:posOffset>
                      </wp:positionV>
                      <wp:extent cx="43815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0022A8" w:rsidRDefault="00002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842C" id="Text Box 2" o:spid="_x0000_s1031" type="#_x0000_t202" style="position:absolute;margin-left:395.45pt;margin-top:1.5pt;width:34.5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">
                      <v:textbox>
                        <w:txbxContent>
                          <w:p w:rsidR="000022A8" w:rsidRDefault="000022A8"/>
                        </w:txbxContent>
                      </v:textbox>
                      <w10:wrap type="square"/>
                    </v:shape>
                  </w:pict>
                </mc:Fallback>
              </mc:AlternateContent>
            </w:r>
            <w:r>
              <w:rPr>
                <w:rFonts w:ascii="Arial" w:hAnsi="Arial" w:cs="Arial"/>
                <w:sz w:val="24"/>
                <w:szCs w:val="24"/>
              </w:rPr>
              <w:t xml:space="preserve">How many people will directly benefit from your proposal? </w:t>
            </w:r>
            <w:r>
              <w:rPr>
                <w:rFonts w:ascii="Arial" w:hAnsi="Arial" w:cs="Arial"/>
                <w:sz w:val="16"/>
                <w:szCs w:val="16"/>
              </w:rPr>
              <w:t>(Number)</w:t>
            </w:r>
          </w:p>
          <w:p w:rsidR="000022A8" w:rsidRPr="000022A8" w:rsidRDefault="000022A8" w:rsidP="000022A8">
            <w:pPr>
              <w:spacing w:line="276" w:lineRule="auto"/>
              <w:rPr>
                <w:rFonts w:ascii="Arial" w:hAnsi="Arial" w:cs="Arial"/>
                <w:sz w:val="16"/>
                <w:szCs w:val="16"/>
              </w:rPr>
            </w:pPr>
            <w:r w:rsidRPr="000022A8">
              <w:rPr>
                <w:rFonts w:ascii="Arial" w:hAnsi="Arial" w:cs="Arial"/>
                <w:noProof/>
                <w:sz w:val="24"/>
                <w:szCs w:val="24"/>
                <w:lang w:eastAsia="en-GB"/>
              </w:rPr>
              <mc:AlternateContent>
                <mc:Choice Requires="wps">
                  <w:drawing>
                    <wp:anchor distT="45720" distB="45720" distL="114300" distR="114300" simplePos="0" relativeHeight="251664384" behindDoc="0" locked="0" layoutInCell="1" allowOverlap="1" wp14:anchorId="379F5BB3" wp14:editId="778DB126">
                      <wp:simplePos x="0" y="0"/>
                      <wp:positionH relativeFrom="column">
                        <wp:posOffset>5022215</wp:posOffset>
                      </wp:positionH>
                      <wp:positionV relativeFrom="paragraph">
                        <wp:posOffset>113665</wp:posOffset>
                      </wp:positionV>
                      <wp:extent cx="438150" cy="2571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0022A8" w:rsidRDefault="00002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F5BB3" id="_x0000_s1032" type="#_x0000_t202" style="position:absolute;margin-left:395.45pt;margin-top:8.95pt;width:34.5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">
                      <v:textbox>
                        <w:txbxContent>
                          <w:p w:rsidR="000022A8" w:rsidRDefault="000022A8"/>
                        </w:txbxContent>
                      </v:textbox>
                      <w10:wrap type="square"/>
                    </v:shape>
                  </w:pict>
                </mc:Fallback>
              </mc:AlternateContent>
            </w:r>
          </w:p>
          <w:p w:rsidR="000022A8" w:rsidRPr="000022A8" w:rsidRDefault="000022A8" w:rsidP="000022A8">
            <w:pPr>
              <w:rPr>
                <w:rFonts w:ascii="Arial" w:hAnsi="Arial" w:cs="Arial"/>
                <w:sz w:val="24"/>
                <w:szCs w:val="24"/>
              </w:rPr>
            </w:pPr>
            <w:r>
              <w:rPr>
                <w:rFonts w:ascii="Arial" w:hAnsi="Arial" w:cs="Arial"/>
                <w:sz w:val="24"/>
                <w:szCs w:val="24"/>
              </w:rPr>
              <w:t xml:space="preserve">How many of these people live in Letchworth Garden City? </w:t>
            </w:r>
            <w:r>
              <w:rPr>
                <w:rFonts w:ascii="Arial" w:hAnsi="Arial" w:cs="Arial"/>
                <w:sz w:val="16"/>
                <w:szCs w:val="16"/>
              </w:rPr>
              <w:t>(Number)</w:t>
            </w:r>
            <w:r>
              <w:t xml:space="preserve"> </w:t>
            </w: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Del="0000750E" w:rsidRDefault="00D73B99" w:rsidP="00612B37">
            <w:pPr>
              <w:rPr>
                <w:del w:id="69" w:author="Alastair Stewart" w:date="2019-01-02T14:13:00Z"/>
                <w:rFonts w:ascii="Arial" w:hAnsi="Arial" w:cs="Arial"/>
                <w:sz w:val="24"/>
                <w:szCs w:val="24"/>
              </w:rPr>
            </w:pPr>
            <w:del w:id="70" w:author="Alastair Stewart" w:date="2019-01-02T14:13:00Z">
              <w:r w:rsidRPr="00C02AE7" w:rsidDel="0000750E">
                <w:rPr>
                  <w:rFonts w:ascii="Arial" w:hAnsi="Arial" w:cs="Arial"/>
                  <w:sz w:val="24"/>
                  <w:szCs w:val="24"/>
                </w:rPr>
                <w:delText>If your proposal is successful, what will be the wider benefits for your group, Letchworth Garden City or the wider community?</w:delText>
              </w:r>
            </w:del>
          </w:p>
          <w:p w:rsidR="007B67F9" w:rsidRDefault="0000750E" w:rsidP="00612B37">
            <w:pPr>
              <w:rPr>
                <w:rFonts w:ascii="Arial" w:hAnsi="Arial" w:cs="Arial"/>
                <w:sz w:val="24"/>
                <w:szCs w:val="24"/>
              </w:rPr>
            </w:pPr>
            <w:ins w:id="71" w:author="Alastair Stewart" w:date="2019-01-02T14:13:00Z">
              <w:r>
                <w:rPr>
                  <w:rFonts w:ascii="Arial" w:hAnsi="Arial" w:cs="Arial"/>
                  <w:sz w:val="24"/>
                  <w:szCs w:val="24"/>
                </w:rPr>
                <w:t>Are there any groups in Letchworth working on</w:t>
              </w:r>
            </w:ins>
            <w:ins w:id="72" w:author="Alastair Stewart" w:date="2019-01-02T14:15:00Z">
              <w:r>
                <w:rPr>
                  <w:rFonts w:ascii="Arial" w:hAnsi="Arial" w:cs="Arial"/>
                  <w:sz w:val="24"/>
                  <w:szCs w:val="24"/>
                </w:rPr>
                <w:t xml:space="preserve"> similar projects and have they been approached to see if there are any opportunities to work jointly on the project?</w:t>
              </w:r>
            </w:ins>
          </w:p>
          <w:p w:rsidR="004470E6" w:rsidRPr="00C02AE7" w:rsidRDefault="004470E6" w:rsidP="00612B37">
            <w:pPr>
              <w:rPr>
                <w:rFonts w:ascii="Arial" w:hAnsi="Arial" w:cs="Arial"/>
                <w:sz w:val="24"/>
                <w:szCs w:val="24"/>
              </w:rPr>
            </w:pPr>
          </w:p>
          <w:p w:rsidR="00D73B99" w:rsidRPr="00C02AE7" w:rsidRDefault="00D73B99" w:rsidP="00612B37">
            <w:pPr>
              <w:rPr>
                <w:rFonts w:ascii="Arial" w:hAnsi="Arial" w:cs="Arial"/>
                <w:sz w:val="24"/>
                <w:szCs w:val="24"/>
              </w:rPr>
            </w:pP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00750E" w:rsidRDefault="00D73B99" w:rsidP="00612B37">
            <w:pPr>
              <w:rPr>
                <w:del w:id="73" w:author="Alastair Stewart" w:date="2019-01-02T14:16:00Z"/>
                <w:rFonts w:ascii="Arial" w:hAnsi="Arial" w:cs="Arial"/>
                <w:sz w:val="24"/>
                <w:szCs w:val="24"/>
              </w:rPr>
            </w:pPr>
            <w:del w:id="74" w:author="Alastair Stewart" w:date="2019-01-02T14:16:00Z">
              <w:r w:rsidRPr="00C02AE7" w:rsidDel="0000750E">
                <w:rPr>
                  <w:rFonts w:ascii="Arial" w:hAnsi="Arial" w:cs="Arial"/>
                  <w:sz w:val="24"/>
                  <w:szCs w:val="24"/>
                </w:rPr>
                <w:delText>Where will your proposal take place</w:delText>
              </w:r>
            </w:del>
          </w:p>
          <w:p w:rsidR="00D73B99" w:rsidRPr="00C02AE7" w:rsidRDefault="00D73B99">
            <w:pPr>
              <w:rPr>
                <w:rFonts w:ascii="Arial" w:hAnsi="Arial" w:cs="Arial"/>
                <w:sz w:val="24"/>
                <w:szCs w:val="24"/>
              </w:rPr>
            </w:pPr>
          </w:p>
        </w:tc>
      </w:tr>
      <w:tr w:rsidR="0000750E" w:rsidRPr="00C02AE7" w:rsidTr="001A0F49">
        <w:trPr>
          <w:trHeight w:val="27"/>
          <w:ins w:id="75" w:author="Alastair Stewart" w:date="2019-01-02T14:16: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0750E" w:rsidRPr="00C02AE7" w:rsidDel="0000750E" w:rsidRDefault="0000750E" w:rsidP="0000750E">
            <w:pPr>
              <w:rPr>
                <w:ins w:id="76" w:author="Alastair Stewart" w:date="2019-01-02T14:16:00Z"/>
                <w:rFonts w:ascii="Arial" w:hAnsi="Arial" w:cs="Arial"/>
                <w:sz w:val="24"/>
                <w:szCs w:val="24"/>
              </w:rPr>
            </w:pPr>
            <w:ins w:id="77" w:author="Alastair Stewart" w:date="2019-01-02T14:18:00Z">
              <w:r>
                <w:rPr>
                  <w:rFonts w:ascii="Arial" w:hAnsi="Arial" w:cs="Arial"/>
                  <w:sz w:val="24"/>
                  <w:szCs w:val="24"/>
                </w:rPr>
                <w:t xml:space="preserve">Will the project/activity </w:t>
              </w:r>
            </w:ins>
            <w:ins w:id="78" w:author="Alastair Stewart" w:date="2019-01-02T14:19:00Z">
              <w:r>
                <w:rPr>
                  <w:rFonts w:ascii="Arial" w:hAnsi="Arial" w:cs="Arial"/>
                  <w:sz w:val="24"/>
                  <w:szCs w:val="24"/>
                </w:rPr>
                <w:t>continue</w:t>
              </w:r>
            </w:ins>
            <w:ins w:id="79" w:author="Alastair Stewart" w:date="2019-01-02T14:18:00Z">
              <w:r>
                <w:rPr>
                  <w:rFonts w:ascii="Arial" w:hAnsi="Arial" w:cs="Arial"/>
                  <w:sz w:val="24"/>
                  <w:szCs w:val="24"/>
                </w:rPr>
                <w:t xml:space="preserve"> </w:t>
              </w:r>
            </w:ins>
            <w:ins w:id="80" w:author="Alastair Stewart" w:date="2019-01-02T14:19:00Z">
              <w:r>
                <w:rPr>
                  <w:rFonts w:ascii="Arial" w:hAnsi="Arial" w:cs="Arial"/>
                  <w:sz w:val="24"/>
                  <w:szCs w:val="24"/>
                </w:rPr>
                <w:t xml:space="preserve">after the life of the grant and if so, how </w:t>
              </w:r>
            </w:ins>
            <w:ins w:id="81" w:author="Alastair Stewart" w:date="2019-01-02T14:20:00Z">
              <w:r>
                <w:rPr>
                  <w:rFonts w:ascii="Arial" w:hAnsi="Arial" w:cs="Arial"/>
                  <w:sz w:val="24"/>
                  <w:szCs w:val="24"/>
                </w:rPr>
                <w:t>will this be achieved?</w:t>
              </w:r>
            </w:ins>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00750E" w:rsidRDefault="00D73B99" w:rsidP="00612B37">
            <w:pPr>
              <w:rPr>
                <w:del w:id="82" w:author="Alastair Stewart" w:date="2019-01-02T14:16:00Z"/>
                <w:rFonts w:ascii="Arial" w:hAnsi="Arial" w:cs="Arial"/>
                <w:sz w:val="24"/>
                <w:szCs w:val="24"/>
              </w:rPr>
            </w:pPr>
            <w:del w:id="83" w:author="Alastair Stewart" w:date="2019-01-02T14:16:00Z">
              <w:r w:rsidRPr="00C02AE7" w:rsidDel="0000750E">
                <w:rPr>
                  <w:rFonts w:ascii="Arial" w:hAnsi="Arial" w:cs="Arial"/>
                  <w:sz w:val="24"/>
                  <w:szCs w:val="24"/>
                </w:rPr>
                <w:lastRenderedPageBreak/>
                <w:delText>In a maximum of 100 words, please explain how you will either asses</w:delText>
              </w:r>
              <w:r w:rsidR="00A32416" w:rsidDel="0000750E">
                <w:rPr>
                  <w:rFonts w:ascii="Arial" w:hAnsi="Arial" w:cs="Arial"/>
                  <w:sz w:val="24"/>
                  <w:szCs w:val="24"/>
                </w:rPr>
                <w:delText>s</w:delText>
              </w:r>
              <w:r w:rsidRPr="00C02AE7" w:rsidDel="0000750E">
                <w:rPr>
                  <w:rFonts w:ascii="Arial" w:hAnsi="Arial" w:cs="Arial"/>
                  <w:sz w:val="24"/>
                  <w:szCs w:val="24"/>
                </w:rPr>
                <w:delText xml:space="preserve"> or measure the success of your proposal.</w:delText>
              </w:r>
            </w:del>
          </w:p>
          <w:p w:rsidR="00D73B99" w:rsidRPr="00C02AE7" w:rsidDel="0000750E" w:rsidRDefault="00D73B99" w:rsidP="00612B37">
            <w:pPr>
              <w:rPr>
                <w:del w:id="84" w:author="Alastair Stewart" w:date="2019-01-02T14:16:00Z"/>
                <w:rFonts w:ascii="Arial" w:hAnsi="Arial" w:cs="Arial"/>
                <w:sz w:val="24"/>
                <w:szCs w:val="24"/>
              </w:rPr>
            </w:pPr>
          </w:p>
          <w:p w:rsidR="00FD79CF" w:rsidDel="0000750E" w:rsidRDefault="00FD79CF" w:rsidP="00612B37">
            <w:pPr>
              <w:rPr>
                <w:del w:id="85" w:author="Alastair Stewart" w:date="2019-01-02T14:16:00Z"/>
                <w:rFonts w:ascii="Arial" w:hAnsi="Arial" w:cs="Arial"/>
                <w:sz w:val="24"/>
                <w:szCs w:val="24"/>
              </w:rPr>
            </w:pPr>
          </w:p>
          <w:p w:rsidR="002E3E09" w:rsidRPr="00C02AE7" w:rsidRDefault="002E3E09" w:rsidP="00612B37">
            <w:pPr>
              <w:rPr>
                <w:rFonts w:ascii="Arial" w:hAnsi="Arial" w:cs="Arial"/>
                <w:sz w:val="24"/>
                <w:szCs w:val="24"/>
              </w:rPr>
            </w:pPr>
          </w:p>
        </w:tc>
      </w:tr>
      <w:tr w:rsidR="00D73B99" w:rsidRPr="000A6B3E" w:rsidTr="001A0F49">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73B99" w:rsidRPr="000A6B3E" w:rsidRDefault="00D73B99" w:rsidP="0018259E">
            <w:pPr>
              <w:rPr>
                <w:rFonts w:ascii="Arial" w:hAnsi="Arial" w:cs="Arial"/>
                <w:sz w:val="28"/>
                <w:szCs w:val="28"/>
              </w:rPr>
            </w:pPr>
            <w:r w:rsidRPr="000A6B3E">
              <w:rPr>
                <w:rFonts w:ascii="Arial" w:hAnsi="Arial" w:cs="Arial"/>
                <w:b/>
                <w:sz w:val="28"/>
                <w:szCs w:val="28"/>
              </w:rPr>
              <w:t>Step 4: Financing your proposal</w:t>
            </w:r>
          </w:p>
        </w:tc>
      </w:tr>
      <w:tr w:rsidR="00130CBB" w:rsidRPr="00C02AE7" w:rsidTr="001A0F49">
        <w:trPr>
          <w:trHeight w:val="125"/>
        </w:trPr>
        <w:tc>
          <w:tcPr>
            <w:tcW w:w="5275" w:type="dxa"/>
            <w:gridSpan w:val="10"/>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18259E">
            <w:pPr>
              <w:rPr>
                <w:rFonts w:ascii="Arial" w:hAnsi="Arial" w:cs="Arial"/>
                <w:sz w:val="24"/>
                <w:szCs w:val="24"/>
              </w:rPr>
            </w:pPr>
            <w:r w:rsidRPr="00C02AE7">
              <w:rPr>
                <w:rFonts w:ascii="Arial" w:hAnsi="Arial" w:cs="Arial"/>
                <w:sz w:val="24"/>
                <w:szCs w:val="24"/>
              </w:rPr>
              <w:t>What is the e</w:t>
            </w:r>
            <w:r>
              <w:rPr>
                <w:rFonts w:ascii="Arial" w:hAnsi="Arial" w:cs="Arial"/>
                <w:sz w:val="24"/>
                <w:szCs w:val="24"/>
              </w:rPr>
              <w:t>stimated cost of your proposal?</w:t>
            </w:r>
          </w:p>
        </w:tc>
        <w:tc>
          <w:tcPr>
            <w:tcW w:w="5420" w:type="dxa"/>
            <w:gridSpan w:val="11"/>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2F77E4">
            <w:pPr>
              <w:spacing w:line="276" w:lineRule="auto"/>
              <w:rPr>
                <w:rFonts w:ascii="Arial" w:hAnsi="Arial" w:cs="Arial"/>
                <w:sz w:val="24"/>
                <w:szCs w:val="24"/>
              </w:rPr>
            </w:pPr>
            <w:r>
              <w:rPr>
                <w:rFonts w:ascii="Arial" w:hAnsi="Arial" w:cs="Arial"/>
                <w:sz w:val="24"/>
                <w:szCs w:val="24"/>
              </w:rPr>
              <w:t>£</w:t>
            </w:r>
          </w:p>
        </w:tc>
      </w:tr>
      <w:tr w:rsidR="00130CBB" w:rsidRPr="00C02AE7" w:rsidTr="001A0F49">
        <w:trPr>
          <w:trHeight w:val="129"/>
        </w:trPr>
        <w:tc>
          <w:tcPr>
            <w:tcW w:w="5275" w:type="dxa"/>
            <w:gridSpan w:val="10"/>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130CBB">
            <w:pPr>
              <w:rPr>
                <w:rFonts w:ascii="Arial" w:hAnsi="Arial" w:cs="Arial"/>
                <w:sz w:val="24"/>
                <w:szCs w:val="24"/>
              </w:rPr>
            </w:pPr>
            <w:r w:rsidRPr="00C02AE7">
              <w:rPr>
                <w:rFonts w:ascii="Arial" w:hAnsi="Arial" w:cs="Arial"/>
                <w:sz w:val="24"/>
                <w:szCs w:val="24"/>
              </w:rPr>
              <w:t xml:space="preserve">How much funding are you looking for from us? </w:t>
            </w:r>
          </w:p>
        </w:tc>
        <w:tc>
          <w:tcPr>
            <w:tcW w:w="5420" w:type="dxa"/>
            <w:gridSpan w:val="11"/>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2F77E4">
            <w:pPr>
              <w:spacing w:line="276" w:lineRule="auto"/>
              <w:rPr>
                <w:rFonts w:ascii="Arial" w:hAnsi="Arial" w:cs="Arial"/>
                <w:sz w:val="24"/>
                <w:szCs w:val="24"/>
              </w:rPr>
            </w:pPr>
            <w:r>
              <w:rPr>
                <w:rFonts w:ascii="Arial" w:hAnsi="Arial" w:cs="Arial"/>
                <w:sz w:val="24"/>
                <w:szCs w:val="24"/>
              </w:rPr>
              <w:t>£</w:t>
            </w:r>
          </w:p>
        </w:tc>
      </w:tr>
      <w:tr w:rsidR="0086193B" w:rsidRPr="00C02AE7" w:rsidTr="001A0F49">
        <w:tc>
          <w:tcPr>
            <w:tcW w:w="5275" w:type="dxa"/>
            <w:gridSpan w:val="10"/>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What is the cost breakdown of your proposal?</w:t>
            </w:r>
            <w:r w:rsidRPr="00C02AE7">
              <w:rPr>
                <w:rFonts w:ascii="Arial" w:hAnsi="Arial" w:cs="Arial"/>
                <w:sz w:val="24"/>
                <w:szCs w:val="24"/>
              </w:rPr>
              <w:br/>
              <w:t xml:space="preserve">(give an itemised breakdown – e.g. </w:t>
            </w:r>
            <w:r>
              <w:rPr>
                <w:rFonts w:ascii="Arial" w:hAnsi="Arial" w:cs="Arial"/>
                <w:sz w:val="24"/>
                <w:szCs w:val="24"/>
              </w:rPr>
              <w:t xml:space="preserve">4hours </w:t>
            </w:r>
            <w:r w:rsidRPr="00C02AE7">
              <w:rPr>
                <w:rFonts w:ascii="Arial" w:hAnsi="Arial" w:cs="Arial"/>
                <w:sz w:val="24"/>
                <w:szCs w:val="24"/>
              </w:rPr>
              <w:t>staffing @ £25 per hour = £100)</w:t>
            </w:r>
          </w:p>
        </w:tc>
        <w:tc>
          <w:tcPr>
            <w:tcW w:w="5420" w:type="dxa"/>
            <w:gridSpan w:val="11"/>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7C325B" w:rsidP="00930DFD">
            <w:pPr>
              <w:rPr>
                <w:rFonts w:ascii="Arial" w:hAnsi="Arial" w:cs="Arial"/>
                <w:sz w:val="24"/>
                <w:szCs w:val="24"/>
              </w:rPr>
            </w:pPr>
            <w:r>
              <w:rPr>
                <w:rFonts w:ascii="Arial" w:hAnsi="Arial" w:cs="Arial"/>
                <w:sz w:val="24"/>
                <w:szCs w:val="24"/>
              </w:rPr>
              <w:t xml:space="preserve">Have you raised anything towards your proposal so far? </w:t>
            </w:r>
            <w:r w:rsidR="00930DFD">
              <w:rPr>
                <w:rFonts w:ascii="Arial" w:hAnsi="Arial" w:cs="Arial"/>
                <w:sz w:val="24"/>
                <w:szCs w:val="24"/>
              </w:rPr>
              <w:t>If so, p</w:t>
            </w:r>
            <w:r>
              <w:rPr>
                <w:rFonts w:ascii="Arial" w:hAnsi="Arial" w:cs="Arial"/>
                <w:sz w:val="24"/>
                <w:szCs w:val="24"/>
              </w:rPr>
              <w:t>lease list</w:t>
            </w:r>
            <w:r w:rsidR="00CE7793">
              <w:rPr>
                <w:rFonts w:ascii="Arial" w:hAnsi="Arial" w:cs="Arial"/>
                <w:sz w:val="24"/>
                <w:szCs w:val="24"/>
              </w:rPr>
              <w:t xml:space="preserve"> in the boxes below:</w:t>
            </w:r>
            <w:r>
              <w:rPr>
                <w:rFonts w:ascii="Arial" w:hAnsi="Arial" w:cs="Arial"/>
                <w:sz w:val="24"/>
                <w:szCs w:val="24"/>
              </w:rPr>
              <w:t xml:space="preserve"> who from, how much and what it will be spent on</w:t>
            </w:r>
          </w:p>
        </w:tc>
      </w:tr>
      <w:tr w:rsidR="0086193B" w:rsidRPr="00C02AE7" w:rsidTr="00897B22">
        <w:trPr>
          <w:trHeight w:val="1378"/>
        </w:trPr>
        <w:tc>
          <w:tcPr>
            <w:tcW w:w="3344" w:type="dxa"/>
            <w:gridSpan w:val="4"/>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Item</w:t>
            </w: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tc>
        <w:tc>
          <w:tcPr>
            <w:tcW w:w="1931" w:type="dxa"/>
            <w:gridSpan w:val="6"/>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Cost £</w:t>
            </w: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tc>
        <w:tc>
          <w:tcPr>
            <w:tcW w:w="1593" w:type="dxa"/>
            <w:gridSpan w:val="5"/>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7C325B" w:rsidP="0018259E">
            <w:pPr>
              <w:rPr>
                <w:rFonts w:ascii="Arial" w:hAnsi="Arial" w:cs="Arial"/>
                <w:sz w:val="24"/>
                <w:szCs w:val="24"/>
              </w:rPr>
            </w:pPr>
            <w:r>
              <w:rPr>
                <w:rFonts w:ascii="Arial" w:hAnsi="Arial" w:cs="Arial"/>
                <w:sz w:val="24"/>
                <w:szCs w:val="24"/>
              </w:rPr>
              <w:t>Other funder</w:t>
            </w: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Amount</w:t>
            </w:r>
            <w:r w:rsidR="001A0F49">
              <w:rPr>
                <w:rFonts w:ascii="Arial" w:hAnsi="Arial" w:cs="Arial"/>
                <w:sz w:val="24"/>
                <w:szCs w:val="24"/>
              </w:rPr>
              <w:t xml:space="preserve"> £</w:t>
            </w:r>
          </w:p>
          <w:p w:rsidR="0086193B" w:rsidRPr="00C02AE7" w:rsidRDefault="0086193B" w:rsidP="0018259E">
            <w:pPr>
              <w:rPr>
                <w:rFonts w:ascii="Arial" w:hAnsi="Arial" w:cs="Arial"/>
                <w:sz w:val="24"/>
                <w:szCs w:val="24"/>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97B22" w:rsidP="0018259E">
            <w:pPr>
              <w:rPr>
                <w:rFonts w:ascii="Arial" w:hAnsi="Arial" w:cs="Arial"/>
                <w:sz w:val="24"/>
                <w:szCs w:val="24"/>
              </w:rPr>
            </w:pPr>
            <w:r>
              <w:rPr>
                <w:rFonts w:ascii="Arial" w:hAnsi="Arial" w:cs="Arial"/>
                <w:sz w:val="24"/>
                <w:szCs w:val="24"/>
              </w:rPr>
              <w:t>To pay for</w:t>
            </w: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18259E">
            <w:pPr>
              <w:rPr>
                <w:rFonts w:ascii="Arial" w:hAnsi="Arial" w:cs="Arial"/>
                <w:sz w:val="24"/>
                <w:szCs w:val="24"/>
              </w:rPr>
            </w:pPr>
            <w:r w:rsidRPr="00C02AE7">
              <w:rPr>
                <w:rFonts w:ascii="Arial" w:hAnsi="Arial" w:cs="Arial"/>
                <w:sz w:val="24"/>
                <w:szCs w:val="24"/>
              </w:rPr>
              <w:t xml:space="preserve">Please attach copies of supplier quotes for materials and / or services in your proposal. </w:t>
            </w:r>
          </w:p>
          <w:p w:rsidR="00D73B99" w:rsidRPr="00C02AE7" w:rsidRDefault="00D73B99" w:rsidP="00A767D1">
            <w:pPr>
              <w:rPr>
                <w:rFonts w:ascii="Arial" w:hAnsi="Arial" w:cs="Arial"/>
                <w:sz w:val="24"/>
                <w:szCs w:val="24"/>
              </w:rPr>
            </w:pPr>
            <w:r w:rsidRPr="00C02AE7">
              <w:rPr>
                <w:rFonts w:ascii="Arial" w:hAnsi="Arial" w:cs="Arial"/>
                <w:sz w:val="24"/>
                <w:szCs w:val="24"/>
              </w:rPr>
              <w:t>Large items, building works or services may involve the need for more than one quote</w:t>
            </w:r>
            <w:r w:rsidR="00A767D1">
              <w:rPr>
                <w:rFonts w:ascii="Arial" w:hAnsi="Arial" w:cs="Arial"/>
                <w:sz w:val="24"/>
                <w:szCs w:val="24"/>
              </w:rPr>
              <w:t>, up to a maximum of three.</w:t>
            </w: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825294" w:rsidP="0018259E">
            <w:pPr>
              <w:rPr>
                <w:rFonts w:ascii="Arial" w:hAnsi="Arial" w:cs="Arial"/>
                <w:sz w:val="24"/>
                <w:szCs w:val="24"/>
              </w:rPr>
            </w:pPr>
            <w:ins w:id="86" w:author="Alastair Stewart" w:date="2019-01-08T16:42:00Z">
              <w:r>
                <w:rPr>
                  <w:rFonts w:ascii="Arial" w:hAnsi="Arial" w:cs="Arial"/>
                  <w:sz w:val="24"/>
                  <w:szCs w:val="24"/>
                </w:rPr>
                <w:t>For larger grants we would expect groups to exp</w:t>
              </w:r>
            </w:ins>
            <w:ins w:id="87" w:author="Alastair Stewart" w:date="2019-01-08T16:43:00Z">
              <w:r>
                <w:rPr>
                  <w:rFonts w:ascii="Arial" w:hAnsi="Arial" w:cs="Arial"/>
                  <w:sz w:val="24"/>
                  <w:szCs w:val="24"/>
                </w:rPr>
                <w:t>l</w:t>
              </w:r>
            </w:ins>
            <w:ins w:id="88" w:author="Alastair Stewart" w:date="2019-01-08T16:42:00Z">
              <w:r>
                <w:rPr>
                  <w:rFonts w:ascii="Arial" w:hAnsi="Arial" w:cs="Arial"/>
                  <w:sz w:val="24"/>
                  <w:szCs w:val="24"/>
                </w:rPr>
                <w:t>or</w:t>
              </w:r>
            </w:ins>
            <w:ins w:id="89" w:author="Alastair Stewart" w:date="2019-01-08T16:43:00Z">
              <w:r>
                <w:rPr>
                  <w:rFonts w:ascii="Arial" w:hAnsi="Arial" w:cs="Arial"/>
                  <w:sz w:val="24"/>
                  <w:szCs w:val="24"/>
                </w:rPr>
                <w:t>e</w:t>
              </w:r>
            </w:ins>
            <w:ins w:id="90" w:author="Alastair Stewart" w:date="2019-01-08T16:42:00Z">
              <w:r>
                <w:rPr>
                  <w:rFonts w:ascii="Arial" w:hAnsi="Arial" w:cs="Arial"/>
                  <w:sz w:val="24"/>
                  <w:szCs w:val="24"/>
                </w:rPr>
                <w:t xml:space="preserve"> other funding </w:t>
              </w:r>
            </w:ins>
            <w:ins w:id="91" w:author="Alastair Stewart" w:date="2019-01-08T16:43:00Z">
              <w:r>
                <w:rPr>
                  <w:rFonts w:ascii="Arial" w:hAnsi="Arial" w:cs="Arial"/>
                  <w:sz w:val="24"/>
                  <w:szCs w:val="24"/>
                </w:rPr>
                <w:t>opportunities</w:t>
              </w:r>
            </w:ins>
            <w:ins w:id="92" w:author="Alastair Stewart" w:date="2019-01-08T16:42:00Z">
              <w:r>
                <w:rPr>
                  <w:rFonts w:ascii="Arial" w:hAnsi="Arial" w:cs="Arial"/>
                  <w:sz w:val="24"/>
                  <w:szCs w:val="24"/>
                </w:rPr>
                <w:t>,</w:t>
              </w:r>
            </w:ins>
            <w:ins w:id="93" w:author="Alastair Stewart" w:date="2019-01-08T16:43:00Z">
              <w:r>
                <w:rPr>
                  <w:rFonts w:ascii="Arial" w:hAnsi="Arial" w:cs="Arial"/>
                  <w:sz w:val="24"/>
                  <w:szCs w:val="24"/>
                </w:rPr>
                <w:t xml:space="preserve"> p</w:t>
              </w:r>
            </w:ins>
            <w:del w:id="94" w:author="Alastair Stewart" w:date="2019-01-08T16:43:00Z">
              <w:r w:rsidR="00D73B99" w:rsidRPr="00C02AE7" w:rsidDel="00825294">
                <w:rPr>
                  <w:rFonts w:ascii="Arial" w:hAnsi="Arial" w:cs="Arial"/>
                  <w:sz w:val="24"/>
                  <w:szCs w:val="24"/>
                </w:rPr>
                <w:delText>P</w:delText>
              </w:r>
            </w:del>
            <w:r w:rsidR="00D73B99" w:rsidRPr="00C02AE7">
              <w:rPr>
                <w:rFonts w:ascii="Arial" w:hAnsi="Arial" w:cs="Arial"/>
                <w:sz w:val="24"/>
                <w:szCs w:val="24"/>
              </w:rPr>
              <w:t xml:space="preserve">lease list any other funding you </w:t>
            </w:r>
            <w:bookmarkStart w:id="95" w:name="_GoBack"/>
            <w:bookmarkEnd w:id="95"/>
            <w:r w:rsidR="00D73B99" w:rsidRPr="00C02AE7">
              <w:rPr>
                <w:rFonts w:ascii="Arial" w:hAnsi="Arial" w:cs="Arial"/>
                <w:sz w:val="24"/>
                <w:szCs w:val="24"/>
              </w:rPr>
              <w:t xml:space="preserve">have applied for </w:t>
            </w:r>
            <w:r w:rsidR="00897B22">
              <w:rPr>
                <w:rFonts w:ascii="Arial" w:hAnsi="Arial" w:cs="Arial"/>
                <w:sz w:val="24"/>
                <w:szCs w:val="24"/>
              </w:rPr>
              <w:t>(if this</w:t>
            </w:r>
            <w:r w:rsidR="00D73B99" w:rsidRPr="00C02AE7">
              <w:rPr>
                <w:rFonts w:ascii="Arial" w:hAnsi="Arial" w:cs="Arial"/>
                <w:sz w:val="24"/>
                <w:szCs w:val="24"/>
              </w:rPr>
              <w:t xml:space="preserve"> funding is for a specific part of your proposal include this here)</w:t>
            </w:r>
          </w:p>
        </w:tc>
      </w:tr>
      <w:tr w:rsidR="001A0F49" w:rsidRPr="00C02AE7" w:rsidTr="001A0F49">
        <w:trPr>
          <w:trHeight w:val="459"/>
        </w:trPr>
        <w:tc>
          <w:tcPr>
            <w:tcW w:w="3749" w:type="dxa"/>
            <w:gridSpan w:val="6"/>
            <w:tcBorders>
              <w:top w:val="single" w:sz="4" w:space="0" w:color="auto"/>
              <w:left w:val="single" w:sz="4" w:space="0" w:color="auto"/>
              <w:bottom w:val="single" w:sz="4" w:space="0" w:color="auto"/>
              <w:right w:val="single" w:sz="4" w:space="0" w:color="auto"/>
            </w:tcBorders>
            <w:shd w:val="clear" w:color="auto" w:fill="auto"/>
          </w:tcPr>
          <w:p w:rsidR="001A0F49" w:rsidRDefault="001A0F49" w:rsidP="0018259E">
            <w:pPr>
              <w:rPr>
                <w:rFonts w:ascii="Arial" w:hAnsi="Arial" w:cs="Arial"/>
                <w:sz w:val="24"/>
                <w:szCs w:val="24"/>
              </w:rPr>
            </w:pPr>
            <w:r w:rsidRPr="00C02AE7">
              <w:rPr>
                <w:rFonts w:ascii="Arial" w:hAnsi="Arial" w:cs="Arial"/>
                <w:sz w:val="24"/>
                <w:szCs w:val="24"/>
              </w:rPr>
              <w:t>Funder</w:t>
            </w:r>
          </w:p>
          <w:p w:rsidR="001A0F49" w:rsidRDefault="001A0F49" w:rsidP="0018259E">
            <w:pPr>
              <w:rPr>
                <w:rFonts w:ascii="Arial" w:hAnsi="Arial" w:cs="Arial"/>
                <w:sz w:val="24"/>
                <w:szCs w:val="24"/>
              </w:rPr>
            </w:pPr>
          </w:p>
          <w:p w:rsidR="001A0F49" w:rsidRDefault="001A0F49" w:rsidP="0018259E">
            <w:pPr>
              <w:rPr>
                <w:rFonts w:ascii="Arial" w:hAnsi="Arial" w:cs="Arial"/>
                <w:sz w:val="24"/>
                <w:szCs w:val="24"/>
              </w:rPr>
            </w:pPr>
          </w:p>
          <w:p w:rsidR="001A0F49" w:rsidRPr="00C02AE7" w:rsidRDefault="001A0F49" w:rsidP="0018259E">
            <w:pPr>
              <w:rPr>
                <w:rFonts w:ascii="Arial" w:hAnsi="Arial" w:cs="Arial"/>
                <w:sz w:val="24"/>
                <w:szCs w:val="24"/>
              </w:rPr>
            </w:pPr>
          </w:p>
        </w:tc>
        <w:tc>
          <w:tcPr>
            <w:tcW w:w="1985" w:type="dxa"/>
            <w:gridSpan w:val="6"/>
            <w:tcBorders>
              <w:top w:val="single" w:sz="4" w:space="0" w:color="auto"/>
              <w:left w:val="single" w:sz="4" w:space="0" w:color="auto"/>
              <w:bottom w:val="single" w:sz="4" w:space="0" w:color="auto"/>
              <w:right w:val="single" w:sz="4" w:space="0" w:color="auto"/>
            </w:tcBorders>
            <w:shd w:val="clear" w:color="auto" w:fill="auto"/>
          </w:tcPr>
          <w:p w:rsidR="001A0F49" w:rsidRPr="00C02AE7" w:rsidRDefault="001A0F49" w:rsidP="0018259E">
            <w:pPr>
              <w:rPr>
                <w:rFonts w:ascii="Arial" w:hAnsi="Arial" w:cs="Arial"/>
                <w:sz w:val="24"/>
                <w:szCs w:val="24"/>
              </w:rPr>
            </w:pPr>
            <w:r w:rsidRPr="00C02AE7">
              <w:rPr>
                <w:rFonts w:ascii="Arial" w:hAnsi="Arial" w:cs="Arial"/>
                <w:sz w:val="24"/>
                <w:szCs w:val="24"/>
              </w:rPr>
              <w:t>Amount £</w:t>
            </w:r>
          </w:p>
        </w:tc>
        <w:tc>
          <w:tcPr>
            <w:tcW w:w="2693" w:type="dxa"/>
            <w:gridSpan w:val="6"/>
            <w:tcBorders>
              <w:top w:val="single" w:sz="4" w:space="0" w:color="auto"/>
              <w:left w:val="single" w:sz="4" w:space="0" w:color="auto"/>
              <w:bottom w:val="single" w:sz="4" w:space="0" w:color="auto"/>
              <w:right w:val="single" w:sz="4" w:space="0" w:color="auto"/>
            </w:tcBorders>
          </w:tcPr>
          <w:p w:rsidR="001A0F49" w:rsidRPr="00C02AE7" w:rsidRDefault="001A0F49" w:rsidP="0018259E">
            <w:pPr>
              <w:rPr>
                <w:rFonts w:ascii="Arial" w:hAnsi="Arial" w:cs="Arial"/>
                <w:sz w:val="24"/>
                <w:szCs w:val="24"/>
              </w:rPr>
            </w:pPr>
            <w:r>
              <w:rPr>
                <w:rFonts w:ascii="Arial" w:hAnsi="Arial" w:cs="Arial"/>
                <w:sz w:val="24"/>
                <w:szCs w:val="24"/>
              </w:rPr>
              <w:t>Purchase</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1A0F49" w:rsidRPr="00C02AE7" w:rsidRDefault="001A0F49" w:rsidP="0018259E">
            <w:pPr>
              <w:rPr>
                <w:rFonts w:ascii="Arial" w:hAnsi="Arial" w:cs="Arial"/>
                <w:sz w:val="24"/>
                <w:szCs w:val="24"/>
              </w:rPr>
            </w:pPr>
            <w:r w:rsidRPr="00C02AE7">
              <w:rPr>
                <w:rFonts w:ascii="Arial" w:hAnsi="Arial" w:cs="Arial"/>
                <w:sz w:val="24"/>
                <w:szCs w:val="24"/>
              </w:rPr>
              <w:t>When will you hear back?</w:t>
            </w:r>
          </w:p>
          <w:p w:rsidR="001A0F49" w:rsidRPr="00C02AE7" w:rsidRDefault="001A0F49" w:rsidP="0018259E">
            <w:pPr>
              <w:rPr>
                <w:rFonts w:ascii="Arial" w:hAnsi="Arial" w:cs="Arial"/>
                <w:sz w:val="24"/>
                <w:szCs w:val="24"/>
              </w:rPr>
            </w:pPr>
          </w:p>
          <w:p w:rsidR="001A0F49" w:rsidRPr="00C02AE7" w:rsidRDefault="001A0F49" w:rsidP="0018259E">
            <w:pPr>
              <w:rPr>
                <w:rFonts w:ascii="Arial" w:hAnsi="Arial" w:cs="Arial"/>
                <w:sz w:val="24"/>
                <w:szCs w:val="24"/>
              </w:rPr>
            </w:pPr>
          </w:p>
          <w:p w:rsidR="001A0F49" w:rsidRPr="00C02AE7" w:rsidRDefault="001A0F49" w:rsidP="0018259E">
            <w:pPr>
              <w:rPr>
                <w:rFonts w:ascii="Arial" w:hAnsi="Arial" w:cs="Arial"/>
                <w:sz w:val="24"/>
                <w:szCs w:val="24"/>
              </w:rPr>
            </w:pP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Default="00D73B99" w:rsidP="0018259E">
            <w:pPr>
              <w:rPr>
                <w:rFonts w:ascii="Arial" w:hAnsi="Arial" w:cs="Arial"/>
                <w:sz w:val="24"/>
                <w:szCs w:val="24"/>
              </w:rPr>
            </w:pPr>
            <w:r w:rsidRPr="00C02AE7">
              <w:rPr>
                <w:rFonts w:ascii="Arial" w:hAnsi="Arial" w:cs="Arial"/>
                <w:sz w:val="24"/>
                <w:szCs w:val="24"/>
              </w:rPr>
              <w:t xml:space="preserve">If your proposal extends beyond one of our financial years (1 </w:t>
            </w:r>
            <w:r w:rsidR="00DA333A">
              <w:rPr>
                <w:rFonts w:ascii="Arial" w:hAnsi="Arial" w:cs="Arial"/>
                <w:sz w:val="24"/>
                <w:szCs w:val="24"/>
              </w:rPr>
              <w:t xml:space="preserve">January </w:t>
            </w:r>
            <w:r w:rsidRPr="00C02AE7">
              <w:rPr>
                <w:rFonts w:ascii="Arial" w:hAnsi="Arial" w:cs="Arial"/>
                <w:sz w:val="24"/>
                <w:szCs w:val="24"/>
              </w:rPr>
              <w:t>to 3</w:t>
            </w:r>
            <w:r w:rsidR="00DA333A">
              <w:rPr>
                <w:rFonts w:ascii="Arial" w:hAnsi="Arial" w:cs="Arial"/>
                <w:sz w:val="24"/>
                <w:szCs w:val="24"/>
              </w:rPr>
              <w:t>1</w:t>
            </w:r>
            <w:r w:rsidRPr="00C02AE7">
              <w:rPr>
                <w:rFonts w:ascii="Arial" w:hAnsi="Arial" w:cs="Arial"/>
                <w:sz w:val="24"/>
                <w:szCs w:val="24"/>
              </w:rPr>
              <w:t xml:space="preserve"> </w:t>
            </w:r>
            <w:r w:rsidR="00DA333A">
              <w:rPr>
                <w:rFonts w:ascii="Arial" w:hAnsi="Arial" w:cs="Arial"/>
                <w:sz w:val="24"/>
                <w:szCs w:val="24"/>
              </w:rPr>
              <w:t>December</w:t>
            </w:r>
            <w:r w:rsidRPr="00C02AE7">
              <w:rPr>
                <w:rFonts w:ascii="Arial" w:hAnsi="Arial" w:cs="Arial"/>
                <w:sz w:val="24"/>
                <w:szCs w:val="24"/>
              </w:rPr>
              <w:t>), please indicate how much will be spent in each year.</w:t>
            </w:r>
          </w:p>
          <w:p w:rsidR="000022A8" w:rsidRPr="00C02AE7" w:rsidRDefault="000022A8" w:rsidP="0018259E">
            <w:pPr>
              <w:rPr>
                <w:rFonts w:ascii="Arial" w:hAnsi="Arial" w:cs="Arial"/>
                <w:sz w:val="24"/>
                <w:szCs w:val="24"/>
              </w:rPr>
            </w:pPr>
            <w:r w:rsidRPr="000022A8">
              <w:rPr>
                <w:rFonts w:ascii="Arial" w:hAnsi="Arial" w:cs="Arial"/>
                <w:noProof/>
                <w:sz w:val="24"/>
                <w:szCs w:val="24"/>
                <w:lang w:eastAsia="en-GB"/>
              </w:rPr>
              <mc:AlternateContent>
                <mc:Choice Requires="wps">
                  <w:drawing>
                    <wp:anchor distT="45720" distB="45720" distL="114300" distR="114300" simplePos="0" relativeHeight="251666432" behindDoc="0" locked="0" layoutInCell="1" allowOverlap="1" wp14:anchorId="3CA88A5E" wp14:editId="28D10F4B">
                      <wp:simplePos x="0" y="0"/>
                      <wp:positionH relativeFrom="column">
                        <wp:posOffset>897890</wp:posOffset>
                      </wp:positionH>
                      <wp:positionV relativeFrom="paragraph">
                        <wp:posOffset>128270</wp:posOffset>
                      </wp:positionV>
                      <wp:extent cx="914400" cy="1404620"/>
                      <wp:effectExtent l="0" t="0" r="1905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rsidR="000022A8" w:rsidRDefault="0000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88A5E" id="_x0000_s1033" type="#_x0000_t202" style="position:absolute;margin-left:70.7pt;margin-top:10.1pt;width:1in;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">
                      <v:textbox style="mso-fit-shape-to-text:t">
                        <w:txbxContent>
                          <w:p w:rsidR="000022A8" w:rsidRDefault="000022A8"/>
                        </w:txbxContent>
                      </v:textbox>
                      <w10:wrap type="square"/>
                    </v:shape>
                  </w:pict>
                </mc:Fallback>
              </mc:AlternateContent>
            </w:r>
          </w:p>
          <w:p w:rsidR="00D73B99" w:rsidRDefault="000022A8" w:rsidP="000022A8">
            <w:pPr>
              <w:spacing w:line="360" w:lineRule="auto"/>
              <w:rPr>
                <w:rFonts w:ascii="Arial" w:hAnsi="Arial" w:cs="Arial"/>
                <w:sz w:val="24"/>
                <w:szCs w:val="24"/>
              </w:rPr>
            </w:pPr>
            <w:r w:rsidRPr="000022A8">
              <w:rPr>
                <w:rFonts w:ascii="Arial" w:hAnsi="Arial" w:cs="Arial"/>
                <w:noProof/>
                <w:sz w:val="24"/>
                <w:szCs w:val="24"/>
                <w:lang w:eastAsia="en-GB"/>
              </w:rPr>
              <mc:AlternateContent>
                <mc:Choice Requires="wps">
                  <w:drawing>
                    <wp:anchor distT="45720" distB="45720" distL="114300" distR="114300" simplePos="0" relativeHeight="251670528" behindDoc="0" locked="0" layoutInCell="1" allowOverlap="1" wp14:anchorId="1226708A" wp14:editId="67B80B50">
                      <wp:simplePos x="0" y="0"/>
                      <wp:positionH relativeFrom="column">
                        <wp:posOffset>897890</wp:posOffset>
                      </wp:positionH>
                      <wp:positionV relativeFrom="paragraph">
                        <wp:posOffset>248285</wp:posOffset>
                      </wp:positionV>
                      <wp:extent cx="914400" cy="1404620"/>
                      <wp:effectExtent l="0" t="0" r="1905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rsidR="000022A8" w:rsidRDefault="000022A8" w:rsidP="0000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6708A" id="_x0000_s1034" type="#_x0000_t202" style="position:absolute;margin-left:70.7pt;margin-top:19.55pt;width:1in;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">
                      <v:textbox style="mso-fit-shape-to-text:t">
                        <w:txbxContent>
                          <w:p w:rsidR="000022A8" w:rsidRDefault="000022A8" w:rsidP="000022A8"/>
                        </w:txbxContent>
                      </v:textbox>
                      <w10:wrap type="square"/>
                    </v:shape>
                  </w:pict>
                </mc:Fallback>
              </mc:AlternateContent>
            </w:r>
            <w:r>
              <w:rPr>
                <w:rFonts w:ascii="Arial" w:hAnsi="Arial" w:cs="Arial"/>
                <w:sz w:val="24"/>
                <w:szCs w:val="24"/>
              </w:rPr>
              <w:t>Year 1</w:t>
            </w:r>
          </w:p>
          <w:p w:rsidR="000022A8" w:rsidRDefault="000022A8" w:rsidP="000022A8">
            <w:pPr>
              <w:spacing w:line="360" w:lineRule="auto"/>
              <w:rPr>
                <w:rFonts w:ascii="Arial" w:hAnsi="Arial" w:cs="Arial"/>
                <w:sz w:val="24"/>
                <w:szCs w:val="24"/>
              </w:rPr>
            </w:pPr>
            <w:r>
              <w:rPr>
                <w:rFonts w:ascii="Arial" w:hAnsi="Arial" w:cs="Arial"/>
                <w:sz w:val="24"/>
                <w:szCs w:val="24"/>
              </w:rPr>
              <w:t>Year 2</w:t>
            </w:r>
          </w:p>
          <w:p w:rsidR="00DA333A" w:rsidRPr="00C02AE7" w:rsidRDefault="000022A8" w:rsidP="000022A8">
            <w:pPr>
              <w:spacing w:line="360" w:lineRule="auto"/>
              <w:rPr>
                <w:rFonts w:ascii="Arial" w:hAnsi="Arial" w:cs="Arial"/>
                <w:sz w:val="24"/>
                <w:szCs w:val="24"/>
              </w:rPr>
            </w:pPr>
            <w:r w:rsidRPr="000022A8">
              <w:rPr>
                <w:rFonts w:ascii="Arial" w:hAnsi="Arial" w:cs="Arial"/>
                <w:noProof/>
                <w:sz w:val="24"/>
                <w:szCs w:val="24"/>
                <w:lang w:eastAsia="en-GB"/>
              </w:rPr>
              <mc:AlternateContent>
                <mc:Choice Requires="wps">
                  <w:drawing>
                    <wp:anchor distT="45720" distB="45720" distL="114300" distR="114300" simplePos="0" relativeHeight="251668480" behindDoc="0" locked="0" layoutInCell="1" allowOverlap="1" wp14:anchorId="19D3E375" wp14:editId="70C9AF01">
                      <wp:simplePos x="0" y="0"/>
                      <wp:positionH relativeFrom="column">
                        <wp:posOffset>906780</wp:posOffset>
                      </wp:positionH>
                      <wp:positionV relativeFrom="paragraph">
                        <wp:posOffset>13970</wp:posOffset>
                      </wp:positionV>
                      <wp:extent cx="904875" cy="1404620"/>
                      <wp:effectExtent l="0" t="0" r="28575"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solidFill>
                                  <a:srgbClr val="000000"/>
                                </a:solidFill>
                                <a:miter lim="800000"/>
                                <a:headEnd/>
                                <a:tailEnd/>
                              </a:ln>
                            </wps:spPr>
                            <wps:txbx>
                              <w:txbxContent>
                                <w:p w:rsidR="000022A8" w:rsidRDefault="000022A8" w:rsidP="0000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3E375" id="_x0000_s1035" type="#_x0000_t202" style="position:absolute;margin-left:71.4pt;margin-top:1.1pt;width:71.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">
                      <v:textbox style="mso-fit-shape-to-text:t">
                        <w:txbxContent>
                          <w:p w:rsidR="000022A8" w:rsidRDefault="000022A8" w:rsidP="000022A8"/>
                        </w:txbxContent>
                      </v:textbox>
                      <w10:wrap type="square"/>
                    </v:shape>
                  </w:pict>
                </mc:Fallback>
              </mc:AlternateContent>
            </w:r>
            <w:r>
              <w:rPr>
                <w:rFonts w:ascii="Arial" w:hAnsi="Arial" w:cs="Arial"/>
                <w:sz w:val="24"/>
                <w:szCs w:val="24"/>
              </w:rPr>
              <w:t>Year 3</w:t>
            </w:r>
          </w:p>
        </w:tc>
      </w:tr>
      <w:tr w:rsidR="00D73B99" w:rsidRPr="00C02AE7" w:rsidDel="004F2905" w:rsidTr="001A0F49">
        <w:trPr>
          <w:trHeight w:val="459"/>
          <w:del w:id="96" w:author="Alastair Stewart" w:date="2019-01-02T14:20: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4F2905" w:rsidRDefault="00D73B99" w:rsidP="0018259E">
            <w:pPr>
              <w:rPr>
                <w:del w:id="97" w:author="Alastair Stewart" w:date="2019-01-02T14:20:00Z"/>
                <w:rFonts w:ascii="Arial" w:hAnsi="Arial" w:cs="Arial"/>
                <w:sz w:val="24"/>
                <w:szCs w:val="24"/>
              </w:rPr>
            </w:pPr>
            <w:del w:id="98" w:author="Alastair Stewart" w:date="2019-01-02T14:20:00Z">
              <w:r w:rsidRPr="00C02AE7" w:rsidDel="004F2905">
                <w:rPr>
                  <w:rFonts w:ascii="Arial" w:hAnsi="Arial" w:cs="Arial"/>
                  <w:sz w:val="24"/>
                  <w:szCs w:val="24"/>
                </w:rPr>
                <w:delText xml:space="preserve">If your application is successful, how do you propose to continue with the </w:delText>
              </w:r>
              <w:r w:rsidR="00130CBB" w:rsidDel="004F2905">
                <w:rPr>
                  <w:rFonts w:ascii="Arial" w:hAnsi="Arial" w:cs="Arial"/>
                  <w:sz w:val="24"/>
                  <w:szCs w:val="24"/>
                </w:rPr>
                <w:delText>project</w:delText>
              </w:r>
              <w:r w:rsidRPr="00C02AE7" w:rsidDel="004F2905">
                <w:rPr>
                  <w:rFonts w:ascii="Arial" w:hAnsi="Arial" w:cs="Arial"/>
                  <w:sz w:val="24"/>
                  <w:szCs w:val="24"/>
                </w:rPr>
                <w:delText xml:space="preserve"> aft</w:delText>
              </w:r>
              <w:r w:rsidR="00130CBB" w:rsidDel="004F2905">
                <w:rPr>
                  <w:rFonts w:ascii="Arial" w:hAnsi="Arial" w:cs="Arial"/>
                  <w:sz w:val="24"/>
                  <w:szCs w:val="24"/>
                </w:rPr>
                <w:delText>er this funding comes to an end</w:delText>
              </w:r>
              <w:r w:rsidR="00B8529B" w:rsidDel="004F2905">
                <w:rPr>
                  <w:rFonts w:ascii="Arial" w:hAnsi="Arial" w:cs="Arial"/>
                  <w:sz w:val="24"/>
                  <w:szCs w:val="24"/>
                </w:rPr>
                <w:delText>? ...O</w:delText>
              </w:r>
              <w:r w:rsidRPr="00C02AE7" w:rsidDel="004F2905">
                <w:rPr>
                  <w:rFonts w:ascii="Arial" w:hAnsi="Arial" w:cs="Arial"/>
                  <w:sz w:val="24"/>
                  <w:szCs w:val="24"/>
                </w:rPr>
                <w:delText>r is it a one off project or activity?</w:delText>
              </w:r>
              <w:r w:rsidR="00130CBB" w:rsidDel="004F2905">
                <w:rPr>
                  <w:rFonts w:ascii="Arial" w:hAnsi="Arial" w:cs="Arial"/>
                  <w:sz w:val="24"/>
                  <w:szCs w:val="24"/>
                </w:rPr>
                <w:delText xml:space="preserve"> (please</w:delText>
              </w:r>
              <w:r w:rsidR="00B8529B" w:rsidDel="004F2905">
                <w:rPr>
                  <w:rFonts w:ascii="Arial" w:hAnsi="Arial" w:cs="Arial"/>
                  <w:sz w:val="24"/>
                  <w:szCs w:val="24"/>
                </w:rPr>
                <w:delText xml:space="preserve"> tick A or specify in B below</w:delText>
              </w:r>
              <w:r w:rsidR="00130CBB" w:rsidDel="004F2905">
                <w:rPr>
                  <w:rFonts w:ascii="Arial" w:hAnsi="Arial" w:cs="Arial"/>
                  <w:sz w:val="24"/>
                  <w:szCs w:val="24"/>
                </w:rPr>
                <w:delText>)</w:delText>
              </w:r>
            </w:del>
          </w:p>
          <w:p w:rsidR="00D73B99" w:rsidDel="004F2905" w:rsidRDefault="00130CBB" w:rsidP="00B8529B">
            <w:pPr>
              <w:numPr>
                <w:ilvl w:val="0"/>
                <w:numId w:val="7"/>
              </w:numPr>
              <w:rPr>
                <w:del w:id="99" w:author="Alastair Stewart" w:date="2019-01-02T14:20:00Z"/>
                <w:rFonts w:ascii="Arial" w:hAnsi="Arial" w:cs="Arial"/>
                <w:sz w:val="24"/>
                <w:szCs w:val="26"/>
                <w:lang w:eastAsia="en-GB"/>
              </w:rPr>
            </w:pPr>
            <w:del w:id="100" w:author="Alastair Stewart" w:date="2019-01-02T14:20:00Z">
              <w:r w:rsidRPr="00C02AE7" w:rsidDel="004F2905">
                <w:rPr>
                  <w:rFonts w:ascii="Wingdings" w:hAnsi="Wingdings" w:cs="Wingdings"/>
                  <w:sz w:val="26"/>
                  <w:szCs w:val="26"/>
                  <w:lang w:eastAsia="en-GB"/>
                </w:rPr>
                <w:delText></w:delText>
              </w:r>
              <w:r w:rsidDel="004F2905">
                <w:rPr>
                  <w:rFonts w:ascii="Wingdings" w:hAnsi="Wingdings" w:cs="Wingdings"/>
                  <w:sz w:val="26"/>
                  <w:szCs w:val="26"/>
                  <w:lang w:eastAsia="en-GB"/>
                </w:rPr>
                <w:delText></w:delText>
              </w:r>
              <w:r w:rsidRPr="00130CBB" w:rsidDel="004F2905">
                <w:rPr>
                  <w:rFonts w:ascii="Arial" w:hAnsi="Arial" w:cs="Arial"/>
                  <w:sz w:val="24"/>
                  <w:szCs w:val="26"/>
                  <w:lang w:eastAsia="en-GB"/>
                </w:rPr>
                <w:delText xml:space="preserve">It is a one off project </w:delText>
              </w:r>
              <w:r w:rsidDel="004F2905">
                <w:rPr>
                  <w:rFonts w:ascii="Arial" w:hAnsi="Arial" w:cs="Arial"/>
                  <w:sz w:val="24"/>
                  <w:szCs w:val="26"/>
                  <w:lang w:eastAsia="en-GB"/>
                </w:rPr>
                <w:delText>/</w:delText>
              </w:r>
              <w:r w:rsidRPr="00130CBB" w:rsidDel="004F2905">
                <w:rPr>
                  <w:rFonts w:ascii="Arial" w:hAnsi="Arial" w:cs="Arial"/>
                  <w:sz w:val="24"/>
                  <w:szCs w:val="26"/>
                  <w:lang w:eastAsia="en-GB"/>
                </w:rPr>
                <w:delText xml:space="preserve"> activity.</w:delText>
              </w:r>
            </w:del>
          </w:p>
          <w:p w:rsidR="00130CBB" w:rsidRPr="00B8529B" w:rsidDel="004F2905" w:rsidRDefault="00B8529B" w:rsidP="0018259E">
            <w:pPr>
              <w:rPr>
                <w:del w:id="101" w:author="Alastair Stewart" w:date="2019-01-02T14:20:00Z"/>
                <w:rFonts w:ascii="Arial" w:hAnsi="Arial" w:cs="Arial"/>
                <w:b/>
                <w:sz w:val="22"/>
                <w:szCs w:val="24"/>
              </w:rPr>
            </w:pPr>
            <w:del w:id="102" w:author="Alastair Stewart" w:date="2019-01-02T14:20:00Z">
              <w:r w:rsidRPr="00B8529B" w:rsidDel="004F2905">
                <w:rPr>
                  <w:rFonts w:ascii="Arial" w:hAnsi="Arial" w:cs="Arial"/>
                  <w:b/>
                  <w:sz w:val="22"/>
                  <w:szCs w:val="24"/>
                </w:rPr>
                <w:delText xml:space="preserve">Or, </w:delText>
              </w:r>
            </w:del>
          </w:p>
          <w:p w:rsidR="002E3E09" w:rsidRPr="00053BE0" w:rsidDel="004F2905" w:rsidRDefault="002E3E09" w:rsidP="00C67D82">
            <w:pPr>
              <w:numPr>
                <w:ilvl w:val="0"/>
                <w:numId w:val="7"/>
              </w:numPr>
              <w:rPr>
                <w:del w:id="103" w:author="Alastair Stewart" w:date="2019-01-02T14:20:00Z"/>
                <w:rFonts w:ascii="Arial" w:hAnsi="Arial" w:cs="Arial"/>
                <w:sz w:val="24"/>
                <w:szCs w:val="24"/>
              </w:rPr>
            </w:pPr>
            <w:del w:id="104" w:author="Alastair Stewart" w:date="2019-01-02T14:20:00Z">
              <w:r w:rsidRPr="00C02AE7" w:rsidDel="004F2905">
                <w:rPr>
                  <w:rFonts w:ascii="Wingdings" w:hAnsi="Wingdings" w:cs="Wingdings"/>
                  <w:sz w:val="26"/>
                  <w:szCs w:val="26"/>
                  <w:lang w:eastAsia="en-GB"/>
                </w:rPr>
                <w:delText></w:delText>
              </w:r>
              <w:r w:rsidDel="004F2905">
                <w:rPr>
                  <w:rFonts w:ascii="Wingdings" w:hAnsi="Wingdings" w:cs="Wingdings"/>
                  <w:sz w:val="26"/>
                  <w:szCs w:val="26"/>
                  <w:lang w:eastAsia="en-GB"/>
                </w:rPr>
                <w:delText></w:delText>
              </w:r>
              <w:r w:rsidR="00130CBB" w:rsidDel="004F2905">
                <w:rPr>
                  <w:rFonts w:ascii="Arial" w:hAnsi="Arial" w:cs="Arial"/>
                  <w:sz w:val="24"/>
                  <w:szCs w:val="24"/>
                </w:rPr>
                <w:delText>Please specify</w:delText>
              </w:r>
              <w:r w:rsidR="00B8529B" w:rsidDel="004F2905">
                <w:rPr>
                  <w:rFonts w:ascii="Arial" w:hAnsi="Arial" w:cs="Arial"/>
                  <w:sz w:val="24"/>
                  <w:szCs w:val="24"/>
                </w:rPr>
                <w:delText xml:space="preserve"> how you propose to continue with the project after this funding ends</w:delText>
              </w:r>
              <w:r w:rsidR="00130CBB" w:rsidDel="004F2905">
                <w:rPr>
                  <w:rFonts w:ascii="Arial" w:hAnsi="Arial" w:cs="Arial"/>
                  <w:sz w:val="24"/>
                  <w:szCs w:val="24"/>
                </w:rPr>
                <w:delText>:</w:delText>
              </w:r>
            </w:del>
          </w:p>
          <w:p w:rsidR="00DA333A" w:rsidRPr="00C02AE7" w:rsidDel="004F2905" w:rsidRDefault="00DA333A" w:rsidP="0018259E">
            <w:pPr>
              <w:rPr>
                <w:del w:id="105" w:author="Alastair Stewart" w:date="2019-01-02T14:20:00Z"/>
                <w:rFonts w:ascii="Arial" w:hAnsi="Arial" w:cs="Arial"/>
                <w:sz w:val="24"/>
                <w:szCs w:val="24"/>
              </w:rPr>
            </w:pP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145E17" w:rsidRDefault="004F2905" w:rsidP="00130CBB">
            <w:pPr>
              <w:rPr>
                <w:rFonts w:ascii="Arial" w:hAnsi="Arial" w:cs="Arial"/>
                <w:sz w:val="24"/>
                <w:szCs w:val="24"/>
              </w:rPr>
            </w:pPr>
            <w:ins w:id="106" w:author="Alastair Stewart" w:date="2019-01-02T14:21:00Z">
              <w:r>
                <w:rPr>
                  <w:rFonts w:ascii="Arial" w:hAnsi="Arial" w:cs="Arial"/>
                  <w:sz w:val="24"/>
                  <w:szCs w:val="24"/>
                </w:rPr>
                <w:t>P</w:t>
              </w:r>
            </w:ins>
            <w:del w:id="107" w:author="Alastair Stewart" w:date="2019-01-02T14:21:00Z">
              <w:r w:rsidR="00D73B99" w:rsidRPr="00C02AE7" w:rsidDel="004F2905">
                <w:rPr>
                  <w:rFonts w:ascii="Arial" w:hAnsi="Arial" w:cs="Arial"/>
                  <w:sz w:val="24"/>
                  <w:szCs w:val="24"/>
                </w:rPr>
                <w:delText>For l</w:delText>
              </w:r>
            </w:del>
            <w:del w:id="108" w:author="Alastair Stewart" w:date="2019-01-02T14:20:00Z">
              <w:r w:rsidR="00D73B99" w:rsidRPr="00C02AE7" w:rsidDel="004F2905">
                <w:rPr>
                  <w:rFonts w:ascii="Arial" w:hAnsi="Arial" w:cs="Arial"/>
                  <w:sz w:val="24"/>
                  <w:szCs w:val="24"/>
                </w:rPr>
                <w:delText>arger groups, p</w:delText>
              </w:r>
            </w:del>
            <w:r w:rsidR="00D73B99" w:rsidRPr="00C02AE7">
              <w:rPr>
                <w:rFonts w:ascii="Arial" w:hAnsi="Arial" w:cs="Arial"/>
                <w:sz w:val="24"/>
                <w:szCs w:val="24"/>
              </w:rPr>
              <w:t>lease include a copy of your most recent monthly accounts</w:t>
            </w:r>
            <w:ins w:id="109" w:author="Alastair Stewart" w:date="2019-01-02T14:21:00Z">
              <w:r>
                <w:rPr>
                  <w:rFonts w:ascii="Arial" w:hAnsi="Arial" w:cs="Arial"/>
                  <w:sz w:val="24"/>
                  <w:szCs w:val="24"/>
                </w:rPr>
                <w:t xml:space="preserve"> or </w:t>
              </w:r>
            </w:ins>
            <w:del w:id="110" w:author="Alastair Stewart" w:date="2019-01-02T14:21:00Z">
              <w:r w:rsidR="00D73B99" w:rsidRPr="00C02AE7" w:rsidDel="004F2905">
                <w:rPr>
                  <w:rFonts w:ascii="Arial" w:hAnsi="Arial" w:cs="Arial"/>
                  <w:sz w:val="24"/>
                  <w:szCs w:val="24"/>
                </w:rPr>
                <w:delText xml:space="preserve">. </w:delText>
              </w:r>
            </w:del>
            <w:ins w:id="111" w:author="Alastair Stewart" w:date="2019-01-02T14:21:00Z">
              <w:r>
                <w:rPr>
                  <w:rFonts w:ascii="Arial" w:hAnsi="Arial" w:cs="Arial"/>
                  <w:sz w:val="24"/>
                  <w:szCs w:val="24"/>
                </w:rPr>
                <w:t>f</w:t>
              </w:r>
            </w:ins>
            <w:del w:id="112" w:author="Alastair Stewart" w:date="2019-01-02T14:21:00Z">
              <w:r w:rsidR="00D73B99" w:rsidRPr="00C02AE7" w:rsidDel="004F2905">
                <w:rPr>
                  <w:rFonts w:ascii="Arial" w:hAnsi="Arial" w:cs="Arial"/>
                  <w:sz w:val="24"/>
                  <w:szCs w:val="24"/>
                </w:rPr>
                <w:delText>F</w:delText>
              </w:r>
            </w:del>
            <w:r w:rsidR="00D73B99" w:rsidRPr="00C02AE7">
              <w:rPr>
                <w:rFonts w:ascii="Arial" w:hAnsi="Arial" w:cs="Arial"/>
                <w:sz w:val="24"/>
                <w:szCs w:val="24"/>
              </w:rPr>
              <w:t>or smaller groups please include a copy of a recent bank</w:t>
            </w:r>
            <w:r w:rsidR="003A623D" w:rsidRPr="00C02AE7">
              <w:rPr>
                <w:rFonts w:ascii="Arial" w:hAnsi="Arial" w:cs="Arial"/>
                <w:sz w:val="24"/>
                <w:szCs w:val="24"/>
              </w:rPr>
              <w:t xml:space="preserve"> and / or </w:t>
            </w:r>
            <w:r w:rsidR="00D73B99" w:rsidRPr="00C02AE7">
              <w:rPr>
                <w:rFonts w:ascii="Arial" w:hAnsi="Arial" w:cs="Arial"/>
                <w:sz w:val="24"/>
                <w:szCs w:val="24"/>
              </w:rPr>
              <w:t>building society statement</w:t>
            </w:r>
            <w:r w:rsidR="00130CBB">
              <w:rPr>
                <w:rFonts w:ascii="Arial" w:hAnsi="Arial" w:cs="Arial"/>
                <w:sz w:val="24"/>
                <w:szCs w:val="24"/>
              </w:rPr>
              <w:t>.</w:t>
            </w:r>
            <w:r w:rsidR="00930DFD" w:rsidRPr="00D42D54">
              <w:rPr>
                <w:rFonts w:ascii="Arial" w:hAnsi="Arial" w:cs="Arial"/>
                <w:i/>
                <w:sz w:val="24"/>
                <w:szCs w:val="24"/>
              </w:rPr>
              <w:t xml:space="preserve"> It is important we receive this with your application</w:t>
            </w:r>
          </w:p>
        </w:tc>
      </w:tr>
      <w:tr w:rsidR="00FC1CE0" w:rsidRPr="000A6B3E" w:rsidTr="001A0F49">
        <w:trPr>
          <w:trHeight w:val="132"/>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FC1CE0" w:rsidRPr="000A6B3E" w:rsidRDefault="00FC1CE0" w:rsidP="0018259E">
            <w:pPr>
              <w:rPr>
                <w:rFonts w:ascii="Arial" w:hAnsi="Arial" w:cs="Arial"/>
                <w:sz w:val="28"/>
                <w:szCs w:val="28"/>
              </w:rPr>
            </w:pPr>
            <w:r w:rsidRPr="000A6B3E">
              <w:rPr>
                <w:rFonts w:ascii="Arial" w:hAnsi="Arial" w:cs="Arial"/>
                <w:b/>
                <w:sz w:val="28"/>
                <w:szCs w:val="28"/>
              </w:rPr>
              <w:t>Step 5: Your Bank Details</w:t>
            </w:r>
          </w:p>
        </w:tc>
      </w:tr>
      <w:tr w:rsidR="00FC1CE0" w:rsidRPr="00C02AE7" w:rsidTr="001A0F49">
        <w:trPr>
          <w:trHeight w:val="222"/>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FC1CE0" w:rsidRPr="00C02AE7" w:rsidRDefault="00FC1CE0" w:rsidP="00332924">
            <w:pPr>
              <w:rPr>
                <w:rFonts w:ascii="Arial" w:hAnsi="Arial" w:cs="Arial"/>
                <w:sz w:val="24"/>
                <w:szCs w:val="24"/>
              </w:rPr>
            </w:pPr>
            <w:r w:rsidRPr="00C02AE7">
              <w:rPr>
                <w:rFonts w:ascii="Arial" w:hAnsi="Arial" w:cs="Arial"/>
                <w:sz w:val="24"/>
                <w:szCs w:val="24"/>
              </w:rPr>
              <w:t xml:space="preserve">To help process the payment of grants </w:t>
            </w:r>
            <w:r w:rsidR="002F77E4">
              <w:rPr>
                <w:rFonts w:ascii="Arial" w:hAnsi="Arial" w:cs="Arial"/>
                <w:sz w:val="24"/>
                <w:szCs w:val="24"/>
              </w:rPr>
              <w:t>complete</w:t>
            </w:r>
            <w:r w:rsidRPr="00C02AE7">
              <w:rPr>
                <w:rFonts w:ascii="Arial" w:hAnsi="Arial" w:cs="Arial"/>
                <w:sz w:val="24"/>
                <w:szCs w:val="24"/>
              </w:rPr>
              <w:t xml:space="preserve"> the following:</w:t>
            </w:r>
            <w:r w:rsidR="006F6E0D">
              <w:rPr>
                <w:rFonts w:ascii="Arial" w:hAnsi="Arial" w:cs="Arial"/>
                <w:b/>
                <w:sz w:val="24"/>
                <w:szCs w:val="24"/>
              </w:rPr>
              <w:t xml:space="preserve">                                                </w:t>
            </w:r>
          </w:p>
        </w:tc>
      </w:tr>
      <w:tr w:rsidR="00A32416" w:rsidRPr="00C02AE7" w:rsidTr="001A0F49">
        <w:trPr>
          <w:trHeight w:val="226"/>
        </w:trPr>
        <w:tc>
          <w:tcPr>
            <w:tcW w:w="2854" w:type="dxa"/>
            <w:gridSpan w:val="3"/>
            <w:tcBorders>
              <w:top w:val="single" w:sz="4" w:space="0" w:color="auto"/>
              <w:left w:val="single" w:sz="4" w:space="0" w:color="auto"/>
              <w:bottom w:val="single" w:sz="4" w:space="0" w:color="auto"/>
              <w:right w:val="single" w:sz="4" w:space="0" w:color="auto"/>
            </w:tcBorders>
            <w:shd w:val="clear" w:color="auto" w:fill="auto"/>
          </w:tcPr>
          <w:p w:rsidR="00A32416" w:rsidRPr="00C02AE7" w:rsidRDefault="007B63AE" w:rsidP="0018259E">
            <w:pPr>
              <w:rPr>
                <w:rFonts w:ascii="Arial" w:hAnsi="Arial" w:cs="Arial"/>
                <w:sz w:val="24"/>
                <w:szCs w:val="24"/>
              </w:rPr>
            </w:pPr>
            <w:r>
              <w:rPr>
                <w:rFonts w:ascii="Arial" w:hAnsi="Arial" w:cs="Arial"/>
                <w:sz w:val="24"/>
                <w:szCs w:val="24"/>
              </w:rPr>
              <w:t>Name on</w:t>
            </w:r>
            <w:r w:rsidR="00A32416">
              <w:rPr>
                <w:rFonts w:ascii="Arial" w:hAnsi="Arial" w:cs="Arial"/>
                <w:sz w:val="24"/>
                <w:szCs w:val="24"/>
              </w:rPr>
              <w:t xml:space="preserve"> Account</w:t>
            </w:r>
            <w:r w:rsidR="00224766">
              <w:rPr>
                <w:rFonts w:ascii="Arial" w:hAnsi="Arial" w:cs="Arial"/>
                <w:sz w:val="24"/>
                <w:szCs w:val="24"/>
              </w:rPr>
              <w:t>:</w:t>
            </w:r>
          </w:p>
        </w:tc>
        <w:tc>
          <w:tcPr>
            <w:tcW w:w="7841" w:type="dxa"/>
            <w:gridSpan w:val="18"/>
            <w:tcBorders>
              <w:top w:val="single" w:sz="4" w:space="0" w:color="auto"/>
              <w:left w:val="single" w:sz="4" w:space="0" w:color="auto"/>
              <w:bottom w:val="single" w:sz="4" w:space="0" w:color="auto"/>
              <w:right w:val="single" w:sz="4" w:space="0" w:color="auto"/>
            </w:tcBorders>
            <w:shd w:val="clear" w:color="auto" w:fill="auto"/>
          </w:tcPr>
          <w:p w:rsidR="00A32416" w:rsidRPr="00C02AE7" w:rsidRDefault="00A32416" w:rsidP="00FD79CF">
            <w:pPr>
              <w:jc w:val="right"/>
              <w:rPr>
                <w:rFonts w:ascii="Arial" w:hAnsi="Arial" w:cs="Arial"/>
                <w:sz w:val="24"/>
                <w:szCs w:val="24"/>
              </w:rPr>
            </w:pPr>
          </w:p>
        </w:tc>
      </w:tr>
      <w:tr w:rsidR="000167BC" w:rsidRPr="00C02AE7" w:rsidTr="001A0F49">
        <w:trPr>
          <w:trHeight w:val="459"/>
        </w:trPr>
        <w:tc>
          <w:tcPr>
            <w:tcW w:w="2854" w:type="dxa"/>
            <w:gridSpan w:val="3"/>
            <w:tcBorders>
              <w:top w:val="single" w:sz="4" w:space="0" w:color="auto"/>
              <w:left w:val="single" w:sz="4" w:space="0" w:color="auto"/>
              <w:bottom w:val="single" w:sz="4" w:space="0" w:color="auto"/>
              <w:right w:val="single" w:sz="4" w:space="0" w:color="auto"/>
            </w:tcBorders>
            <w:shd w:val="clear" w:color="auto" w:fill="auto"/>
          </w:tcPr>
          <w:p w:rsidR="000167BC" w:rsidRPr="00C02AE7" w:rsidRDefault="000167BC" w:rsidP="0018259E">
            <w:pPr>
              <w:rPr>
                <w:rFonts w:ascii="Arial" w:hAnsi="Arial" w:cs="Arial"/>
                <w:sz w:val="24"/>
                <w:szCs w:val="24"/>
              </w:rPr>
            </w:pPr>
            <w:r w:rsidRPr="00C02AE7">
              <w:rPr>
                <w:rFonts w:ascii="Arial" w:hAnsi="Arial" w:cs="Arial"/>
                <w:sz w:val="24"/>
                <w:szCs w:val="24"/>
              </w:rPr>
              <w:t>Bank Name:</w:t>
            </w:r>
          </w:p>
        </w:tc>
        <w:tc>
          <w:tcPr>
            <w:tcW w:w="7841" w:type="dxa"/>
            <w:gridSpan w:val="18"/>
            <w:tcBorders>
              <w:top w:val="single" w:sz="4" w:space="0" w:color="auto"/>
              <w:left w:val="single" w:sz="4" w:space="0" w:color="auto"/>
              <w:bottom w:val="single" w:sz="4" w:space="0" w:color="auto"/>
              <w:right w:val="single" w:sz="4" w:space="0" w:color="auto"/>
            </w:tcBorders>
            <w:shd w:val="clear" w:color="auto" w:fill="auto"/>
          </w:tcPr>
          <w:p w:rsidR="000167BC" w:rsidRPr="00C02AE7" w:rsidRDefault="000167BC" w:rsidP="0018259E">
            <w:pPr>
              <w:rPr>
                <w:rFonts w:ascii="Arial" w:hAnsi="Arial" w:cs="Arial"/>
                <w:sz w:val="24"/>
                <w:szCs w:val="24"/>
              </w:rPr>
            </w:pPr>
            <w:r w:rsidRPr="00C02AE7">
              <w:rPr>
                <w:rFonts w:ascii="Arial" w:hAnsi="Arial" w:cs="Arial"/>
                <w:sz w:val="24"/>
                <w:szCs w:val="24"/>
              </w:rPr>
              <w:t>Branch:</w:t>
            </w:r>
          </w:p>
        </w:tc>
      </w:tr>
      <w:tr w:rsidR="00130CBB" w:rsidRPr="00C02AE7" w:rsidTr="00897B22">
        <w:trPr>
          <w:trHeight w:val="459"/>
        </w:trPr>
        <w:tc>
          <w:tcPr>
            <w:tcW w:w="1653"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t>Account Number:</w:t>
            </w:r>
          </w:p>
        </w:tc>
        <w:tc>
          <w:tcPr>
            <w:tcW w:w="597"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590" w:type="dxa"/>
            <w:gridSpan w:val="3"/>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t>Sort Code:</w:t>
            </w:r>
          </w:p>
        </w:tc>
        <w:tc>
          <w:tcPr>
            <w:tcW w:w="1239" w:type="dxa"/>
            <w:gridSpan w:val="3"/>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r>
      <w:tr w:rsidR="00DA333A" w:rsidRPr="00C02AE7" w:rsidTr="001A0F49">
        <w:trPr>
          <w:trHeight w:val="32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lastRenderedPageBreak/>
              <w:t xml:space="preserve">If this is a Building Society account please tick here : </w:t>
            </w:r>
            <w:r w:rsidRPr="00C02AE7">
              <w:rPr>
                <w:rFonts w:ascii="Wingdings" w:hAnsi="Wingdings" w:cs="Wingdings"/>
                <w:sz w:val="26"/>
                <w:szCs w:val="26"/>
                <w:lang w:eastAsia="en-GB"/>
              </w:rPr>
              <w:t></w:t>
            </w:r>
          </w:p>
        </w:tc>
      </w:tr>
      <w:tr w:rsidR="00930DFD" w:rsidRPr="00C02AE7" w:rsidTr="001A0F49">
        <w:trPr>
          <w:trHeight w:val="32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930DFD" w:rsidRPr="00C02AE7" w:rsidRDefault="00930DFD" w:rsidP="00332924">
            <w:pPr>
              <w:rPr>
                <w:rFonts w:ascii="Arial" w:hAnsi="Arial" w:cs="Arial"/>
                <w:sz w:val="24"/>
                <w:szCs w:val="24"/>
              </w:rPr>
            </w:pPr>
            <w:r>
              <w:rPr>
                <w:rFonts w:ascii="Arial" w:hAnsi="Arial" w:cs="Arial"/>
                <w:sz w:val="24"/>
                <w:szCs w:val="24"/>
              </w:rPr>
              <w:t>Building Society Reference Number</w:t>
            </w:r>
            <w:r w:rsidR="00332924">
              <w:rPr>
                <w:rFonts w:ascii="Arial" w:hAnsi="Arial" w:cs="Arial"/>
                <w:b/>
                <w:sz w:val="24"/>
                <w:szCs w:val="24"/>
              </w:rPr>
              <w:t xml:space="preserve">                                                                                            PTO</w:t>
            </w:r>
          </w:p>
        </w:tc>
      </w:tr>
      <w:tr w:rsidR="00DA333A" w:rsidRPr="000A6B3E"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A6B3E" w:rsidRDefault="00DA333A" w:rsidP="00930DFD">
            <w:pPr>
              <w:rPr>
                <w:rFonts w:ascii="Arial" w:hAnsi="Arial" w:cs="Arial"/>
                <w:b/>
                <w:sz w:val="28"/>
                <w:szCs w:val="28"/>
                <w:lang w:eastAsia="en-GB"/>
              </w:rPr>
            </w:pPr>
            <w:r w:rsidRPr="000A6B3E">
              <w:rPr>
                <w:rFonts w:ascii="Arial" w:hAnsi="Arial" w:cs="Arial"/>
                <w:b/>
                <w:sz w:val="28"/>
                <w:szCs w:val="28"/>
              </w:rPr>
              <w:t xml:space="preserve">Step 6: </w:t>
            </w:r>
            <w:r w:rsidR="00130CBB" w:rsidRPr="000A6B3E">
              <w:rPr>
                <w:rFonts w:ascii="Arial" w:hAnsi="Arial" w:cs="Arial"/>
                <w:b/>
                <w:sz w:val="28"/>
                <w:szCs w:val="28"/>
              </w:rPr>
              <w:t>Check your application</w:t>
            </w:r>
            <w:r w:rsidR="00130CBB" w:rsidRPr="000A6B3E">
              <w:rPr>
                <w:rFonts w:ascii="Arial" w:hAnsi="Arial" w:cs="Arial"/>
                <w:b/>
                <w:sz w:val="28"/>
                <w:szCs w:val="28"/>
                <w:lang w:eastAsia="en-GB"/>
              </w:rPr>
              <w:t xml:space="preserve"> </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t>Before signing and sending your application to us, please check you have:</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Read through your application and completed all the sections which apply to your group.</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Included copies of supplier quotes for materials and / or services in your proposal.</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 xml:space="preserve">Included a copy of your most recent monthly accounts and </w:t>
            </w:r>
            <w:r w:rsidR="000167BC">
              <w:rPr>
                <w:rFonts w:ascii="Arial" w:hAnsi="Arial" w:cs="Arial"/>
                <w:sz w:val="24"/>
                <w:szCs w:val="24"/>
              </w:rPr>
              <w:t xml:space="preserve">/ or a bank or building society         </w:t>
            </w:r>
            <w:r w:rsidR="00224766">
              <w:rPr>
                <w:rFonts w:ascii="Arial" w:hAnsi="Arial" w:cs="Arial"/>
                <w:sz w:val="24"/>
                <w:szCs w:val="24"/>
              </w:rPr>
              <w:t xml:space="preserve">       </w:t>
            </w:r>
            <w:r w:rsidRPr="00C02AE7">
              <w:rPr>
                <w:rFonts w:ascii="Arial" w:hAnsi="Arial" w:cs="Arial"/>
                <w:sz w:val="24"/>
                <w:szCs w:val="24"/>
              </w:rPr>
              <w:t>statement.</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Attached any further documentation to support your application.</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Included a copy of your Safe</w:t>
            </w:r>
            <w:r w:rsidR="00130CBB">
              <w:rPr>
                <w:rFonts w:ascii="Arial" w:hAnsi="Arial" w:cs="Arial"/>
                <w:sz w:val="24"/>
                <w:szCs w:val="24"/>
              </w:rPr>
              <w:t>guarding p</w:t>
            </w:r>
            <w:r w:rsidRPr="00C02AE7">
              <w:rPr>
                <w:rFonts w:ascii="Arial" w:hAnsi="Arial" w:cs="Arial"/>
                <w:sz w:val="24"/>
                <w:szCs w:val="24"/>
              </w:rPr>
              <w:t>olicy if your proposal involves working with children or vulnerable adults.</w:t>
            </w:r>
          </w:p>
        </w:tc>
      </w:tr>
      <w:tr w:rsidR="00B555CC"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DA333A">
            <w:pPr>
              <w:rPr>
                <w:rFonts w:ascii="Wingdings" w:hAnsi="Wingdings" w:cs="Wingdings"/>
                <w:sz w:val="26"/>
                <w:szCs w:val="26"/>
                <w:lang w:eastAsia="en-GB"/>
              </w:rPr>
            </w:pPr>
          </w:p>
        </w:tc>
      </w:tr>
      <w:tr w:rsidR="00B555CC" w:rsidRPr="000A6B3E" w:rsidTr="00EB0DD0">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B555CC" w:rsidRPr="000A6B3E" w:rsidRDefault="00B555CC" w:rsidP="00EB0DD0">
            <w:pPr>
              <w:rPr>
                <w:rFonts w:ascii="Arial" w:hAnsi="Arial" w:cs="Arial"/>
                <w:b/>
                <w:sz w:val="28"/>
                <w:szCs w:val="28"/>
              </w:rPr>
            </w:pPr>
            <w:r w:rsidRPr="000A6B3E">
              <w:rPr>
                <w:rFonts w:ascii="Arial" w:hAnsi="Arial" w:cs="Arial"/>
                <w:b/>
                <w:sz w:val="28"/>
                <w:szCs w:val="28"/>
              </w:rPr>
              <w:t xml:space="preserve">Step 7: Data Protection </w:t>
            </w:r>
          </w:p>
        </w:tc>
      </w:tr>
      <w:tr w:rsidR="00B555CC"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Default="00B555CC" w:rsidP="00DA333A">
            <w:pPr>
              <w:rPr>
                <w:rFonts w:ascii="Wingdings" w:hAnsi="Wingdings" w:cs="Wingdings"/>
                <w:sz w:val="26"/>
                <w:szCs w:val="26"/>
                <w:lang w:eastAsia="en-GB"/>
              </w:rPr>
            </w:pPr>
          </w:p>
          <w:p w:rsidR="00653CFE" w:rsidRDefault="00653CFE" w:rsidP="00DA333A">
            <w:pPr>
              <w:rPr>
                <w:rFonts w:ascii="Arial" w:hAnsi="Arial" w:cs="Arial"/>
                <w:sz w:val="24"/>
                <w:szCs w:val="24"/>
                <w:lang w:eastAsia="en-GB"/>
              </w:rPr>
            </w:pPr>
            <w:r w:rsidRPr="00653CFE">
              <w:rPr>
                <w:rFonts w:ascii="Arial" w:hAnsi="Arial" w:cs="Arial"/>
                <w:sz w:val="24"/>
                <w:szCs w:val="24"/>
                <w:lang w:eastAsia="en-GB"/>
              </w:rPr>
              <w:t xml:space="preserve">As part of the application </w:t>
            </w:r>
            <w:r>
              <w:rPr>
                <w:rFonts w:ascii="Arial" w:hAnsi="Arial" w:cs="Arial"/>
                <w:sz w:val="24"/>
                <w:szCs w:val="24"/>
                <w:lang w:eastAsia="en-GB"/>
              </w:rPr>
              <w:t xml:space="preserve">process </w:t>
            </w:r>
            <w:r w:rsidRPr="00653CFE">
              <w:rPr>
                <w:rFonts w:ascii="Arial" w:hAnsi="Arial" w:cs="Arial"/>
                <w:sz w:val="24"/>
                <w:szCs w:val="24"/>
                <w:lang w:eastAsia="en-GB"/>
              </w:rPr>
              <w:t xml:space="preserve">we </w:t>
            </w:r>
            <w:r>
              <w:rPr>
                <w:rFonts w:ascii="Arial" w:hAnsi="Arial" w:cs="Arial"/>
                <w:sz w:val="24"/>
                <w:szCs w:val="24"/>
                <w:lang w:eastAsia="en-GB"/>
              </w:rPr>
              <w:t xml:space="preserve">are </w:t>
            </w:r>
            <w:r w:rsidR="00596149">
              <w:rPr>
                <w:rFonts w:ascii="Arial" w:hAnsi="Arial" w:cs="Arial"/>
                <w:sz w:val="24"/>
                <w:szCs w:val="24"/>
                <w:lang w:eastAsia="en-GB"/>
              </w:rPr>
              <w:t xml:space="preserve">very aware we are </w:t>
            </w:r>
            <w:r>
              <w:rPr>
                <w:rFonts w:ascii="Arial" w:hAnsi="Arial" w:cs="Arial"/>
                <w:sz w:val="24"/>
                <w:szCs w:val="24"/>
                <w:lang w:eastAsia="en-GB"/>
              </w:rPr>
              <w:t xml:space="preserve">collecting personal information, the </w:t>
            </w:r>
            <w:r w:rsidR="00596149">
              <w:rPr>
                <w:rFonts w:ascii="Arial" w:hAnsi="Arial" w:cs="Arial"/>
                <w:sz w:val="24"/>
                <w:szCs w:val="24"/>
                <w:lang w:eastAsia="en-GB"/>
              </w:rPr>
              <w:t>purpose of collecting this personal</w:t>
            </w:r>
            <w:r>
              <w:rPr>
                <w:rFonts w:ascii="Arial" w:hAnsi="Arial" w:cs="Arial"/>
                <w:sz w:val="24"/>
                <w:szCs w:val="24"/>
                <w:lang w:eastAsia="en-GB"/>
              </w:rPr>
              <w:t xml:space="preserve"> information is to:</w:t>
            </w:r>
          </w:p>
          <w:p w:rsidR="00653CFE" w:rsidRDefault="00653CFE" w:rsidP="00DA333A">
            <w:pPr>
              <w:rPr>
                <w:rFonts w:ascii="Arial" w:hAnsi="Arial" w:cs="Arial"/>
                <w:sz w:val="24"/>
                <w:szCs w:val="24"/>
                <w:lang w:eastAsia="en-GB"/>
              </w:rPr>
            </w:pPr>
          </w:p>
          <w:p w:rsidR="00653CFE" w:rsidRPr="00653CFE" w:rsidRDefault="00653CFE" w:rsidP="00653CFE">
            <w:pPr>
              <w:pStyle w:val="ListParagraph"/>
              <w:numPr>
                <w:ilvl w:val="0"/>
                <w:numId w:val="13"/>
              </w:numPr>
              <w:rPr>
                <w:rFonts w:ascii="Arial" w:eastAsiaTheme="minorHAnsi" w:hAnsi="Arial" w:cs="Arial"/>
                <w:sz w:val="24"/>
                <w:szCs w:val="24"/>
              </w:rPr>
            </w:pPr>
            <w:r w:rsidRPr="00653CFE">
              <w:rPr>
                <w:rFonts w:ascii="Arial" w:hAnsi="Arial" w:cs="Arial"/>
                <w:sz w:val="24"/>
                <w:szCs w:val="24"/>
                <w:lang w:eastAsia="en-GB"/>
              </w:rPr>
              <w:t>Enable a member of the Grants Team to c</w:t>
            </w:r>
            <w:r w:rsidRPr="00653CFE">
              <w:rPr>
                <w:rFonts w:ascii="Arial" w:eastAsiaTheme="minorHAnsi" w:hAnsi="Arial" w:cs="Arial"/>
                <w:sz w:val="24"/>
                <w:szCs w:val="24"/>
              </w:rPr>
              <w:t>ontact you during the application process should we need further information about your application.</w:t>
            </w:r>
          </w:p>
          <w:p w:rsidR="00653CFE" w:rsidRPr="00653CFE" w:rsidRDefault="00653CFE" w:rsidP="00653CFE">
            <w:pPr>
              <w:pStyle w:val="ListParagraph"/>
              <w:numPr>
                <w:ilvl w:val="0"/>
                <w:numId w:val="13"/>
              </w:numPr>
              <w:rPr>
                <w:rFonts w:ascii="Arial" w:eastAsiaTheme="minorHAnsi" w:hAnsi="Arial" w:cs="Arial"/>
                <w:sz w:val="24"/>
                <w:szCs w:val="24"/>
              </w:rPr>
            </w:pPr>
            <w:r w:rsidRPr="00653CFE">
              <w:rPr>
                <w:rFonts w:ascii="Arial" w:eastAsiaTheme="minorHAnsi" w:hAnsi="Arial" w:cs="Arial"/>
                <w:sz w:val="24"/>
                <w:szCs w:val="24"/>
              </w:rPr>
              <w:t>Be able to assess your application as thoroughly as possible</w:t>
            </w:r>
          </w:p>
          <w:p w:rsidR="00653CFE" w:rsidRPr="00653CFE" w:rsidRDefault="00653CFE" w:rsidP="00653CFE">
            <w:pPr>
              <w:pStyle w:val="ListParagraph"/>
              <w:numPr>
                <w:ilvl w:val="0"/>
                <w:numId w:val="13"/>
              </w:numPr>
              <w:rPr>
                <w:rFonts w:ascii="Arial" w:eastAsiaTheme="minorHAnsi" w:hAnsi="Arial" w:cs="Arial"/>
                <w:sz w:val="24"/>
                <w:szCs w:val="24"/>
              </w:rPr>
            </w:pPr>
            <w:r w:rsidRPr="00653CFE">
              <w:rPr>
                <w:rFonts w:ascii="Arial" w:eastAsiaTheme="minorHAnsi" w:hAnsi="Arial" w:cs="Arial"/>
                <w:sz w:val="24"/>
                <w:szCs w:val="24"/>
              </w:rPr>
              <w:t xml:space="preserve">Communicate the outcome of the application </w:t>
            </w:r>
            <w:r w:rsidR="00596149">
              <w:rPr>
                <w:rFonts w:ascii="Arial" w:eastAsiaTheme="minorHAnsi" w:hAnsi="Arial" w:cs="Arial"/>
                <w:sz w:val="24"/>
                <w:szCs w:val="24"/>
              </w:rPr>
              <w:t>to your group,</w:t>
            </w:r>
            <w:r w:rsidRPr="00653CFE">
              <w:rPr>
                <w:rFonts w:ascii="Arial" w:eastAsiaTheme="minorHAnsi" w:hAnsi="Arial" w:cs="Arial"/>
                <w:sz w:val="24"/>
                <w:szCs w:val="24"/>
              </w:rPr>
              <w:t xml:space="preserve"> manage subsequent actions </w:t>
            </w:r>
            <w:r w:rsidR="00596149">
              <w:rPr>
                <w:rFonts w:ascii="Arial" w:eastAsiaTheme="minorHAnsi" w:hAnsi="Arial" w:cs="Arial"/>
                <w:sz w:val="24"/>
                <w:szCs w:val="24"/>
              </w:rPr>
              <w:t>which could include</w:t>
            </w:r>
            <w:r w:rsidRPr="00653CFE">
              <w:rPr>
                <w:rFonts w:ascii="Arial" w:eastAsiaTheme="minorHAnsi" w:hAnsi="Arial" w:cs="Arial"/>
                <w:sz w:val="24"/>
                <w:szCs w:val="24"/>
              </w:rPr>
              <w:t xml:space="preserve"> payment</w:t>
            </w:r>
            <w:r w:rsidR="00596149">
              <w:rPr>
                <w:rFonts w:ascii="Arial" w:eastAsiaTheme="minorHAnsi" w:hAnsi="Arial" w:cs="Arial"/>
                <w:sz w:val="24"/>
                <w:szCs w:val="24"/>
              </w:rPr>
              <w:t>s</w:t>
            </w:r>
            <w:r w:rsidRPr="00653CFE">
              <w:rPr>
                <w:rFonts w:ascii="Arial" w:eastAsiaTheme="minorHAnsi" w:hAnsi="Arial" w:cs="Arial"/>
                <w:sz w:val="24"/>
                <w:szCs w:val="24"/>
              </w:rPr>
              <w:t xml:space="preserve">, </w:t>
            </w:r>
            <w:r w:rsidR="00596149">
              <w:rPr>
                <w:rFonts w:ascii="Arial" w:eastAsiaTheme="minorHAnsi" w:hAnsi="Arial" w:cs="Arial"/>
                <w:sz w:val="24"/>
                <w:szCs w:val="24"/>
              </w:rPr>
              <w:t xml:space="preserve">the </w:t>
            </w:r>
            <w:r w:rsidRPr="00653CFE">
              <w:rPr>
                <w:rFonts w:ascii="Arial" w:eastAsiaTheme="minorHAnsi" w:hAnsi="Arial" w:cs="Arial"/>
                <w:sz w:val="24"/>
                <w:szCs w:val="24"/>
              </w:rPr>
              <w:t xml:space="preserve">monitoring </w:t>
            </w:r>
            <w:r w:rsidR="00596149">
              <w:rPr>
                <w:rFonts w:ascii="Arial" w:eastAsiaTheme="minorHAnsi" w:hAnsi="Arial" w:cs="Arial"/>
                <w:sz w:val="24"/>
                <w:szCs w:val="24"/>
              </w:rPr>
              <w:t xml:space="preserve">of </w:t>
            </w:r>
            <w:r w:rsidRPr="00653CFE">
              <w:rPr>
                <w:rFonts w:ascii="Arial" w:eastAsiaTheme="minorHAnsi" w:hAnsi="Arial" w:cs="Arial"/>
                <w:sz w:val="24"/>
                <w:szCs w:val="24"/>
              </w:rPr>
              <w:t>the grant and evaluating the outcomes of the grant</w:t>
            </w:r>
          </w:p>
          <w:p w:rsidR="00596149" w:rsidRDefault="00596149" w:rsidP="00653CFE">
            <w:pPr>
              <w:rPr>
                <w:rFonts w:ascii="Arial" w:hAnsi="Arial" w:cs="Arial"/>
                <w:sz w:val="24"/>
                <w:szCs w:val="24"/>
                <w:lang w:eastAsia="en-GB"/>
              </w:rPr>
            </w:pPr>
            <w:r>
              <w:rPr>
                <w:rFonts w:ascii="Arial" w:hAnsi="Arial" w:cs="Arial"/>
                <w:sz w:val="24"/>
                <w:szCs w:val="24"/>
                <w:lang w:eastAsia="en-GB"/>
              </w:rPr>
              <w:t>The data submitted in this application will be held for a maximum of three years and after the term of the grant, information will only be used for the purpose of evaluating our grant programmes.</w:t>
            </w:r>
          </w:p>
          <w:p w:rsidR="00596149" w:rsidRDefault="00596149" w:rsidP="00653CFE">
            <w:pPr>
              <w:rPr>
                <w:rFonts w:ascii="Arial" w:hAnsi="Arial" w:cs="Arial"/>
                <w:sz w:val="24"/>
                <w:szCs w:val="24"/>
                <w:lang w:eastAsia="en-GB"/>
              </w:rPr>
            </w:pPr>
          </w:p>
          <w:p w:rsidR="00653CFE" w:rsidRDefault="00596149" w:rsidP="00653CFE">
            <w:pPr>
              <w:rPr>
                <w:rFonts w:ascii="Arial" w:hAnsi="Arial" w:cs="Arial"/>
                <w:sz w:val="24"/>
                <w:szCs w:val="24"/>
                <w:lang w:eastAsia="en-GB"/>
              </w:rPr>
            </w:pPr>
            <w:r>
              <w:rPr>
                <w:rFonts w:ascii="Arial" w:hAnsi="Arial" w:cs="Arial"/>
                <w:sz w:val="24"/>
                <w:szCs w:val="24"/>
                <w:lang w:eastAsia="en-GB"/>
              </w:rPr>
              <w:t>T</w:t>
            </w:r>
            <w:r w:rsidR="00653CFE">
              <w:rPr>
                <w:rFonts w:ascii="Arial" w:hAnsi="Arial" w:cs="Arial"/>
                <w:sz w:val="24"/>
                <w:szCs w:val="24"/>
                <w:lang w:eastAsia="en-GB"/>
              </w:rPr>
              <w:t>he data provided in this application is held securely in line with Data Protect</w:t>
            </w:r>
            <w:r>
              <w:rPr>
                <w:rFonts w:ascii="Arial" w:hAnsi="Arial" w:cs="Arial"/>
                <w:sz w:val="24"/>
                <w:szCs w:val="24"/>
                <w:lang w:eastAsia="en-GB"/>
              </w:rPr>
              <w:t>ion legislation and is only used</w:t>
            </w:r>
            <w:r w:rsidR="00653CFE">
              <w:rPr>
                <w:rFonts w:ascii="Arial" w:hAnsi="Arial" w:cs="Arial"/>
                <w:sz w:val="24"/>
                <w:szCs w:val="24"/>
                <w:lang w:eastAsia="en-GB"/>
              </w:rPr>
              <w:t xml:space="preserve"> for the purposes </w:t>
            </w:r>
            <w:r>
              <w:rPr>
                <w:rFonts w:ascii="Arial" w:hAnsi="Arial" w:cs="Arial"/>
                <w:sz w:val="24"/>
                <w:szCs w:val="24"/>
                <w:lang w:eastAsia="en-GB"/>
              </w:rPr>
              <w:t>of assessing, managing and evaluating the grant. The data will not be shared with other groups or organisations.</w:t>
            </w:r>
          </w:p>
          <w:p w:rsidR="00653CFE" w:rsidRPr="00653CFE" w:rsidRDefault="00653CFE" w:rsidP="00596149">
            <w:pPr>
              <w:rPr>
                <w:rFonts w:ascii="Arial" w:hAnsi="Arial" w:cs="Arial"/>
                <w:sz w:val="24"/>
                <w:szCs w:val="24"/>
                <w:lang w:eastAsia="en-GB"/>
              </w:rPr>
            </w:pPr>
          </w:p>
        </w:tc>
      </w:tr>
      <w:tr w:rsidR="00B555CC"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DA333A">
            <w:pPr>
              <w:rPr>
                <w:rFonts w:ascii="Wingdings" w:hAnsi="Wingdings" w:cs="Wingdings"/>
                <w:sz w:val="26"/>
                <w:szCs w:val="26"/>
                <w:lang w:eastAsia="en-GB"/>
              </w:rPr>
            </w:pPr>
          </w:p>
        </w:tc>
      </w:tr>
      <w:tr w:rsidR="00DA333A" w:rsidRPr="00053BE0"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596149" w:rsidP="00DA333A">
            <w:pPr>
              <w:rPr>
                <w:rFonts w:ascii="Arial" w:hAnsi="Arial" w:cs="Arial"/>
                <w:b/>
                <w:sz w:val="28"/>
                <w:szCs w:val="28"/>
              </w:rPr>
            </w:pPr>
            <w:r w:rsidRPr="00053BE0">
              <w:rPr>
                <w:rFonts w:ascii="Arial" w:hAnsi="Arial" w:cs="Arial"/>
                <w:b/>
                <w:sz w:val="28"/>
                <w:szCs w:val="28"/>
              </w:rPr>
              <w:t>Step 8</w:t>
            </w:r>
            <w:r w:rsidR="00DA333A" w:rsidRPr="00053BE0">
              <w:rPr>
                <w:rFonts w:ascii="Arial" w:hAnsi="Arial" w:cs="Arial"/>
                <w:b/>
                <w:sz w:val="28"/>
                <w:szCs w:val="28"/>
              </w:rPr>
              <w:t>: Declaration</w:t>
            </w:r>
          </w:p>
        </w:tc>
      </w:tr>
      <w:tr w:rsidR="00DA333A" w:rsidRPr="00C02AE7" w:rsidTr="001A0F49">
        <w:trPr>
          <w:trHeight w:val="36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FA6D81" w:rsidRDefault="00FA6D81" w:rsidP="00C67D82">
            <w:pPr>
              <w:rPr>
                <w:rFonts w:ascii="Arial" w:hAnsi="Arial" w:cs="Arial"/>
                <w:sz w:val="24"/>
                <w:szCs w:val="24"/>
                <w:lang w:eastAsia="en-GB"/>
              </w:rPr>
            </w:pPr>
          </w:p>
          <w:p w:rsidR="00935999" w:rsidRDefault="00935999" w:rsidP="00935999">
            <w:pPr>
              <w:rPr>
                <w:rFonts w:ascii="Arial" w:hAnsi="Arial" w:cs="Arial"/>
                <w:sz w:val="24"/>
                <w:szCs w:val="24"/>
                <w:lang w:eastAsia="en-GB"/>
              </w:rPr>
            </w:pPr>
            <w:r w:rsidRPr="00596149">
              <w:rPr>
                <w:rFonts w:ascii="Arial" w:hAnsi="Arial" w:cs="Arial"/>
                <w:sz w:val="24"/>
                <w:szCs w:val="24"/>
                <w:lang w:eastAsia="en-GB"/>
              </w:rPr>
              <w:t>Tick the boxes</w:t>
            </w:r>
            <w:r>
              <w:rPr>
                <w:rFonts w:ascii="Arial" w:hAnsi="Arial" w:cs="Arial"/>
                <w:sz w:val="24"/>
                <w:szCs w:val="24"/>
                <w:lang w:eastAsia="en-GB"/>
              </w:rPr>
              <w:t xml:space="preserve"> and sign below to confirm that:</w:t>
            </w:r>
          </w:p>
          <w:p w:rsidR="00935999" w:rsidRDefault="00935999" w:rsidP="00C67D82">
            <w:pPr>
              <w:rPr>
                <w:rFonts w:ascii="Arial" w:hAnsi="Arial" w:cs="Arial"/>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47"/>
              <w:gridCol w:w="992"/>
              <w:gridCol w:w="1730"/>
            </w:tblGrid>
            <w:tr w:rsidR="00935999" w:rsidTr="00053BE0">
              <w:tc>
                <w:tcPr>
                  <w:tcW w:w="7747" w:type="dxa"/>
                </w:tcPr>
                <w:p w:rsidR="00935999" w:rsidRDefault="00935999" w:rsidP="00C67D82">
                  <w:pPr>
                    <w:rPr>
                      <w:rFonts w:ascii="Arial" w:hAnsi="Arial" w:cs="Arial"/>
                      <w:sz w:val="24"/>
                      <w:szCs w:val="24"/>
                      <w:lang w:eastAsia="en-GB"/>
                    </w:rPr>
                  </w:pPr>
                  <w:r>
                    <w:rPr>
                      <w:rFonts w:ascii="Arial" w:hAnsi="Arial" w:cs="Arial"/>
                      <w:sz w:val="24"/>
                      <w:szCs w:val="24"/>
                      <w:lang w:eastAsia="en-GB"/>
                    </w:rPr>
                    <w:t>You have been authorised by the organisation (through the board or committee running your organisation) to submit the application</w:t>
                  </w:r>
                </w:p>
                <w:p w:rsidR="00935999" w:rsidRDefault="00935999" w:rsidP="00C67D82">
                  <w:pPr>
                    <w:rPr>
                      <w:rFonts w:ascii="Arial" w:hAnsi="Arial" w:cs="Arial"/>
                      <w:sz w:val="24"/>
                      <w:szCs w:val="24"/>
                      <w:lang w:eastAsia="en-GB"/>
                    </w:rPr>
                  </w:pPr>
                </w:p>
              </w:tc>
              <w:tc>
                <w:tcPr>
                  <w:tcW w:w="992" w:type="dxa"/>
                </w:tcPr>
                <w:p w:rsidR="00935999" w:rsidRPr="00935999" w:rsidRDefault="00935999" w:rsidP="00C67D82">
                  <w:pPr>
                    <w:rPr>
                      <w:rFonts w:ascii="Wingdings" w:hAnsi="Wingdings" w:cs="Arial"/>
                      <w:sz w:val="40"/>
                      <w:szCs w:val="40"/>
                      <w:lang w:eastAsia="en-GB"/>
                    </w:rPr>
                  </w:pPr>
                  <w:r w:rsidRPr="00935999">
                    <w:rPr>
                      <w:rFonts w:ascii="Wingdings" w:hAnsi="Wingdings" w:cs="Arial"/>
                      <w:sz w:val="40"/>
                      <w:szCs w:val="40"/>
                      <w:lang w:eastAsia="en-GB"/>
                    </w:rPr>
                    <w:t></w:t>
                  </w:r>
                </w:p>
              </w:tc>
              <w:tc>
                <w:tcPr>
                  <w:tcW w:w="1730" w:type="dxa"/>
                </w:tcPr>
                <w:p w:rsidR="00935999" w:rsidRDefault="00935999" w:rsidP="00C67D82">
                  <w:pPr>
                    <w:rPr>
                      <w:rFonts w:ascii="Arial" w:hAnsi="Arial" w:cs="Arial"/>
                      <w:sz w:val="24"/>
                      <w:szCs w:val="24"/>
                      <w:lang w:eastAsia="en-GB"/>
                    </w:rPr>
                  </w:pPr>
                  <w:r>
                    <w:rPr>
                      <w:rFonts w:ascii="Arial" w:hAnsi="Arial" w:cs="Arial"/>
                      <w:sz w:val="24"/>
                      <w:szCs w:val="24"/>
                      <w:lang w:eastAsia="en-GB"/>
                    </w:rPr>
                    <w:t>I agree</w:t>
                  </w:r>
                </w:p>
              </w:tc>
            </w:tr>
            <w:tr w:rsidR="00935999" w:rsidTr="00053BE0">
              <w:tc>
                <w:tcPr>
                  <w:tcW w:w="7747" w:type="dxa"/>
                </w:tcPr>
                <w:p w:rsidR="00935999" w:rsidRDefault="00935999" w:rsidP="00935999">
                  <w:pPr>
                    <w:rPr>
                      <w:rFonts w:ascii="Arial" w:hAnsi="Arial" w:cs="Arial"/>
                      <w:sz w:val="24"/>
                      <w:szCs w:val="24"/>
                      <w:lang w:eastAsia="en-GB"/>
                    </w:rPr>
                  </w:pPr>
                  <w:r>
                    <w:rPr>
                      <w:rFonts w:ascii="Arial" w:hAnsi="Arial" w:cs="Arial"/>
                      <w:sz w:val="24"/>
                      <w:szCs w:val="24"/>
                      <w:lang w:eastAsia="en-GB"/>
                    </w:rPr>
                    <w:t>All the information you have supplied is accurate and complete and we can contact you for further information if needed.</w:t>
                  </w:r>
                </w:p>
                <w:p w:rsidR="00935999" w:rsidRDefault="00935999" w:rsidP="00C67D82">
                  <w:pPr>
                    <w:rPr>
                      <w:rFonts w:ascii="Arial" w:hAnsi="Arial" w:cs="Arial"/>
                      <w:sz w:val="24"/>
                      <w:szCs w:val="24"/>
                      <w:lang w:eastAsia="en-GB"/>
                    </w:rPr>
                  </w:pPr>
                </w:p>
              </w:tc>
              <w:tc>
                <w:tcPr>
                  <w:tcW w:w="992" w:type="dxa"/>
                </w:tcPr>
                <w:p w:rsidR="00935999" w:rsidRPr="00935999" w:rsidRDefault="00935999" w:rsidP="00C67D82">
                  <w:pPr>
                    <w:rPr>
                      <w:rFonts w:ascii="Wingdings" w:hAnsi="Wingdings" w:cs="Arial"/>
                      <w:sz w:val="40"/>
                      <w:szCs w:val="40"/>
                      <w:lang w:eastAsia="en-GB"/>
                    </w:rPr>
                  </w:pPr>
                  <w:r w:rsidRPr="00935999">
                    <w:rPr>
                      <w:rFonts w:ascii="Wingdings" w:hAnsi="Wingdings" w:cs="Arial"/>
                      <w:sz w:val="40"/>
                      <w:szCs w:val="40"/>
                      <w:lang w:eastAsia="en-GB"/>
                    </w:rPr>
                    <w:t></w:t>
                  </w:r>
                </w:p>
              </w:tc>
              <w:tc>
                <w:tcPr>
                  <w:tcW w:w="1730" w:type="dxa"/>
                </w:tcPr>
                <w:p w:rsidR="00935999" w:rsidRDefault="00935999" w:rsidP="00C67D82">
                  <w:pPr>
                    <w:rPr>
                      <w:rFonts w:ascii="Arial" w:hAnsi="Arial" w:cs="Arial"/>
                      <w:sz w:val="24"/>
                      <w:szCs w:val="24"/>
                      <w:lang w:eastAsia="en-GB"/>
                    </w:rPr>
                  </w:pPr>
                  <w:r>
                    <w:rPr>
                      <w:rFonts w:ascii="Arial" w:hAnsi="Arial" w:cs="Arial"/>
                      <w:sz w:val="24"/>
                      <w:szCs w:val="24"/>
                      <w:lang w:eastAsia="en-GB"/>
                    </w:rPr>
                    <w:t>I agree</w:t>
                  </w:r>
                </w:p>
              </w:tc>
            </w:tr>
            <w:tr w:rsidR="00935999" w:rsidTr="00053BE0">
              <w:tc>
                <w:tcPr>
                  <w:tcW w:w="7747" w:type="dxa"/>
                </w:tcPr>
                <w:p w:rsidR="00935999" w:rsidRPr="00935999" w:rsidRDefault="00935999" w:rsidP="00935999">
                  <w:pPr>
                    <w:rPr>
                      <w:rFonts w:ascii="Arial" w:hAnsi="Arial" w:cs="Arial"/>
                      <w:sz w:val="24"/>
                      <w:szCs w:val="24"/>
                      <w:lang w:eastAsia="en-GB"/>
                    </w:rPr>
                  </w:pPr>
                  <w:r>
                    <w:rPr>
                      <w:rFonts w:ascii="Arial" w:hAnsi="Arial" w:cs="Arial"/>
                      <w:sz w:val="24"/>
                      <w:szCs w:val="24"/>
                      <w:lang w:eastAsia="en-GB"/>
                    </w:rPr>
                    <w:t>You understand and consent that we will only use the data contained in this application for the purposes explained in Section 7</w:t>
                  </w:r>
                </w:p>
                <w:p w:rsidR="00935999" w:rsidRDefault="00935999" w:rsidP="00C67D82">
                  <w:pPr>
                    <w:rPr>
                      <w:rFonts w:ascii="Arial" w:hAnsi="Arial" w:cs="Arial"/>
                      <w:sz w:val="24"/>
                      <w:szCs w:val="24"/>
                      <w:lang w:eastAsia="en-GB"/>
                    </w:rPr>
                  </w:pPr>
                </w:p>
              </w:tc>
              <w:tc>
                <w:tcPr>
                  <w:tcW w:w="992" w:type="dxa"/>
                </w:tcPr>
                <w:p w:rsidR="00935999" w:rsidRPr="00935999" w:rsidRDefault="00935999" w:rsidP="00C67D82">
                  <w:pPr>
                    <w:rPr>
                      <w:rFonts w:ascii="Wingdings" w:hAnsi="Wingdings" w:cs="Arial"/>
                      <w:sz w:val="40"/>
                      <w:szCs w:val="40"/>
                      <w:lang w:eastAsia="en-GB"/>
                    </w:rPr>
                  </w:pPr>
                  <w:r w:rsidRPr="00935999">
                    <w:rPr>
                      <w:rFonts w:ascii="Wingdings" w:hAnsi="Wingdings" w:cs="Arial"/>
                      <w:sz w:val="40"/>
                      <w:szCs w:val="40"/>
                      <w:lang w:eastAsia="en-GB"/>
                    </w:rPr>
                    <w:t></w:t>
                  </w:r>
                </w:p>
              </w:tc>
              <w:tc>
                <w:tcPr>
                  <w:tcW w:w="1730" w:type="dxa"/>
                </w:tcPr>
                <w:p w:rsidR="00935999" w:rsidRDefault="00935999" w:rsidP="00C67D82">
                  <w:pPr>
                    <w:rPr>
                      <w:rFonts w:ascii="Arial" w:hAnsi="Arial" w:cs="Arial"/>
                      <w:sz w:val="24"/>
                      <w:szCs w:val="24"/>
                      <w:lang w:eastAsia="en-GB"/>
                    </w:rPr>
                  </w:pPr>
                  <w:r>
                    <w:rPr>
                      <w:rFonts w:ascii="Arial" w:hAnsi="Arial" w:cs="Arial"/>
                      <w:sz w:val="24"/>
                      <w:szCs w:val="24"/>
                      <w:lang w:eastAsia="en-GB"/>
                    </w:rPr>
                    <w:t>I agree</w:t>
                  </w:r>
                </w:p>
              </w:tc>
            </w:tr>
          </w:tbl>
          <w:p w:rsidR="00DA333A" w:rsidRPr="00C02AE7" w:rsidRDefault="00DA333A" w:rsidP="00935999">
            <w:pPr>
              <w:rPr>
                <w:rFonts w:ascii="Arial" w:hAnsi="Arial" w:cs="Arial"/>
                <w:sz w:val="24"/>
                <w:szCs w:val="24"/>
                <w:lang w:eastAsia="en-GB"/>
              </w:rPr>
            </w:pPr>
          </w:p>
        </w:tc>
      </w:tr>
      <w:tr w:rsidR="00FA6D81" w:rsidRPr="00C02AE7" w:rsidTr="001A0F49">
        <w:trPr>
          <w:trHeight w:val="36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FA6D81" w:rsidRPr="00515A3A" w:rsidRDefault="00515A3A" w:rsidP="00C67D82">
            <w:pPr>
              <w:rPr>
                <w:rFonts w:ascii="Arial" w:hAnsi="Arial" w:cs="Arial"/>
                <w:sz w:val="24"/>
                <w:szCs w:val="24"/>
                <w:lang w:eastAsia="en-GB"/>
              </w:rPr>
            </w:pPr>
            <w:r w:rsidRPr="00515A3A">
              <w:rPr>
                <w:rFonts w:ascii="Arial" w:hAnsi="Arial" w:cs="Arial"/>
                <w:sz w:val="24"/>
                <w:szCs w:val="24"/>
                <w:lang w:eastAsia="en-GB"/>
              </w:rPr>
              <w:t>When completing and submitting this form electronically, it’s not necessary to print this page and sign manually as an electronic signature is acceptable.</w:t>
            </w:r>
          </w:p>
        </w:tc>
      </w:tr>
      <w:tr w:rsidR="00DA333A" w:rsidRPr="00053BE0" w:rsidTr="001A0F49">
        <w:trPr>
          <w:trHeight w:val="63"/>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DA333A" w:rsidP="00DA333A">
            <w:pPr>
              <w:rPr>
                <w:rFonts w:ascii="Arial" w:hAnsi="Arial" w:cs="Arial"/>
                <w:b/>
                <w:sz w:val="28"/>
                <w:szCs w:val="28"/>
              </w:rPr>
            </w:pPr>
            <w:r w:rsidRPr="00053BE0">
              <w:rPr>
                <w:rFonts w:ascii="Arial" w:hAnsi="Arial" w:cs="Arial"/>
                <w:b/>
                <w:sz w:val="28"/>
                <w:szCs w:val="28"/>
              </w:rPr>
              <w:t>For you to complete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Signed</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Date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Print name</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Default="00DA333A" w:rsidP="00DA333A">
            <w:pPr>
              <w:rPr>
                <w:rFonts w:ascii="Arial" w:hAnsi="Arial" w:cs="Arial"/>
                <w:sz w:val="24"/>
                <w:szCs w:val="24"/>
                <w:lang w:eastAsia="en-GB"/>
              </w:rPr>
            </w:pPr>
            <w:r w:rsidRPr="00C02AE7">
              <w:rPr>
                <w:rFonts w:ascii="Arial" w:hAnsi="Arial" w:cs="Arial"/>
                <w:sz w:val="24"/>
                <w:szCs w:val="24"/>
                <w:lang w:eastAsia="en-GB"/>
              </w:rPr>
              <w:t>Position</w:t>
            </w:r>
          </w:p>
          <w:p w:rsidR="00130CBB" w:rsidRPr="00C02AE7" w:rsidRDefault="00130CBB" w:rsidP="00DA333A">
            <w:pPr>
              <w:rPr>
                <w:rFonts w:ascii="Arial" w:hAnsi="Arial" w:cs="Arial"/>
                <w:sz w:val="24"/>
                <w:szCs w:val="24"/>
                <w:lang w:eastAsia="en-GB"/>
              </w:rPr>
            </w:pPr>
          </w:p>
        </w:tc>
      </w:tr>
      <w:tr w:rsidR="00DA333A" w:rsidRPr="00053BE0" w:rsidTr="001A0F49">
        <w:trPr>
          <w:trHeight w:val="147"/>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DA333A" w:rsidP="00DA333A">
            <w:pPr>
              <w:rPr>
                <w:rFonts w:ascii="Arial" w:hAnsi="Arial" w:cs="Arial"/>
                <w:sz w:val="28"/>
                <w:szCs w:val="28"/>
                <w:lang w:eastAsia="en-GB"/>
              </w:rPr>
            </w:pPr>
            <w:r w:rsidRPr="00053BE0">
              <w:rPr>
                <w:rFonts w:ascii="Arial" w:hAnsi="Arial" w:cs="Arial"/>
                <w:b/>
                <w:sz w:val="28"/>
                <w:szCs w:val="28"/>
              </w:rPr>
              <w:lastRenderedPageBreak/>
              <w:t xml:space="preserve">For a member of your </w:t>
            </w:r>
            <w:r w:rsidR="00053BE0">
              <w:rPr>
                <w:rFonts w:ascii="Arial" w:hAnsi="Arial" w:cs="Arial"/>
                <w:b/>
                <w:sz w:val="28"/>
                <w:szCs w:val="28"/>
              </w:rPr>
              <w:t xml:space="preserve">Board or </w:t>
            </w:r>
            <w:r w:rsidRPr="00053BE0">
              <w:rPr>
                <w:rFonts w:ascii="Arial" w:hAnsi="Arial" w:cs="Arial"/>
                <w:b/>
                <w:sz w:val="28"/>
                <w:szCs w:val="28"/>
              </w:rPr>
              <w:t>Management Committee to complete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Signed</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Date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Print name</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Default="00DA333A" w:rsidP="00DA333A">
            <w:pPr>
              <w:rPr>
                <w:rFonts w:ascii="Arial" w:hAnsi="Arial" w:cs="Arial"/>
                <w:sz w:val="24"/>
                <w:szCs w:val="24"/>
                <w:lang w:eastAsia="en-GB"/>
              </w:rPr>
            </w:pPr>
            <w:r w:rsidRPr="00C02AE7">
              <w:rPr>
                <w:rFonts w:ascii="Arial" w:hAnsi="Arial" w:cs="Arial"/>
                <w:sz w:val="24"/>
                <w:szCs w:val="24"/>
                <w:lang w:eastAsia="en-GB"/>
              </w:rPr>
              <w:t>Position in group or profession</w:t>
            </w:r>
          </w:p>
          <w:p w:rsidR="00130CBB" w:rsidRPr="00C02AE7" w:rsidRDefault="00130CBB" w:rsidP="00DA333A">
            <w:pPr>
              <w:rPr>
                <w:rFonts w:ascii="Arial" w:hAnsi="Arial" w:cs="Arial"/>
                <w:sz w:val="24"/>
                <w:szCs w:val="24"/>
                <w:lang w:eastAsia="en-GB"/>
              </w:rPr>
            </w:pPr>
          </w:p>
        </w:tc>
      </w:tr>
      <w:tr w:rsidR="00515A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515A3A" w:rsidRPr="00C02AE7" w:rsidRDefault="00515A3A" w:rsidP="00DA333A">
            <w:pPr>
              <w:rPr>
                <w:rFonts w:ascii="Arial" w:hAnsi="Arial" w:cs="Arial"/>
                <w:sz w:val="24"/>
                <w:szCs w:val="24"/>
                <w:lang w:eastAsia="en-GB"/>
              </w:rPr>
            </w:pP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515A3A" w:rsidRPr="00C02AE7" w:rsidRDefault="00515A3A" w:rsidP="00DA333A">
            <w:pPr>
              <w:rPr>
                <w:rFonts w:ascii="Arial" w:hAnsi="Arial" w:cs="Arial"/>
                <w:sz w:val="24"/>
                <w:szCs w:val="24"/>
                <w:lang w:eastAsia="en-GB"/>
              </w:rPr>
            </w:pPr>
          </w:p>
        </w:tc>
      </w:tr>
      <w:tr w:rsidR="00DA333A" w:rsidRPr="00053BE0" w:rsidTr="001A0F49">
        <w:trPr>
          <w:trHeight w:val="237"/>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515A3A" w:rsidP="00DA333A">
            <w:pPr>
              <w:rPr>
                <w:rFonts w:ascii="Arial" w:hAnsi="Arial" w:cs="Arial"/>
                <w:b/>
                <w:sz w:val="28"/>
                <w:szCs w:val="28"/>
                <w:lang w:eastAsia="en-GB"/>
              </w:rPr>
            </w:pPr>
            <w:r>
              <w:rPr>
                <w:rFonts w:ascii="Arial" w:hAnsi="Arial" w:cs="Arial"/>
                <w:b/>
                <w:sz w:val="28"/>
                <w:szCs w:val="28"/>
              </w:rPr>
              <w:t>Step 9</w:t>
            </w:r>
            <w:r w:rsidR="00DA333A" w:rsidRPr="00053BE0">
              <w:rPr>
                <w:rFonts w:ascii="Arial" w:hAnsi="Arial" w:cs="Arial"/>
                <w:b/>
                <w:sz w:val="28"/>
                <w:szCs w:val="28"/>
              </w:rPr>
              <w:t>: Send us your application</w:t>
            </w:r>
          </w:p>
        </w:tc>
      </w:tr>
      <w:tr w:rsidR="00130CBB"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130CBB">
            <w:pPr>
              <w:rPr>
                <w:rFonts w:ascii="Arial" w:hAnsi="Arial" w:cs="Arial"/>
                <w:sz w:val="24"/>
                <w:szCs w:val="24"/>
                <w:lang w:eastAsia="en-GB"/>
              </w:rPr>
            </w:pPr>
            <w:r w:rsidRPr="00C02AE7">
              <w:rPr>
                <w:rFonts w:ascii="Arial" w:hAnsi="Arial" w:cs="Arial"/>
                <w:sz w:val="24"/>
                <w:szCs w:val="24"/>
                <w:lang w:eastAsia="en-GB"/>
              </w:rPr>
              <w:t>We will acknowledge receipt of your application</w:t>
            </w:r>
            <w:r w:rsidR="00930DFD">
              <w:rPr>
                <w:rFonts w:ascii="Arial" w:hAnsi="Arial" w:cs="Arial"/>
                <w:sz w:val="24"/>
                <w:szCs w:val="24"/>
                <w:lang w:eastAsia="en-GB"/>
              </w:rPr>
              <w:t>, by email if possible,</w:t>
            </w:r>
            <w:r w:rsidR="00C7799C">
              <w:rPr>
                <w:rFonts w:ascii="Arial" w:hAnsi="Arial" w:cs="Arial"/>
                <w:sz w:val="24"/>
                <w:szCs w:val="24"/>
                <w:lang w:eastAsia="en-GB"/>
              </w:rPr>
              <w:t xml:space="preserve"> </w:t>
            </w:r>
            <w:r w:rsidRPr="00C02AE7">
              <w:rPr>
                <w:rFonts w:ascii="Arial" w:hAnsi="Arial" w:cs="Arial"/>
                <w:sz w:val="24"/>
                <w:szCs w:val="24"/>
                <w:lang w:eastAsia="en-GB"/>
              </w:rPr>
              <w:t>as soon as we receive it.</w:t>
            </w:r>
          </w:p>
          <w:p w:rsidR="00130CBB" w:rsidRDefault="00130CBB" w:rsidP="00130CBB">
            <w:pPr>
              <w:rPr>
                <w:ins w:id="113" w:author="Alastair Stewart" w:date="2019-01-02T14:22:00Z"/>
                <w:rFonts w:ascii="Arial" w:hAnsi="Arial" w:cs="Arial"/>
                <w:sz w:val="24"/>
                <w:szCs w:val="24"/>
                <w:lang w:eastAsia="en-GB"/>
              </w:rPr>
            </w:pPr>
            <w:r w:rsidRPr="00C02AE7">
              <w:rPr>
                <w:rFonts w:ascii="Arial" w:hAnsi="Arial" w:cs="Arial"/>
                <w:sz w:val="24"/>
                <w:szCs w:val="24"/>
                <w:lang w:eastAsia="en-GB"/>
              </w:rPr>
              <w:t>For details of our Deadline and Decision Dates, please see our website</w:t>
            </w:r>
            <w:ins w:id="114" w:author="Alastair Stewart" w:date="2019-01-02T14:22:00Z">
              <w:r w:rsidR="004F2905">
                <w:rPr>
                  <w:rFonts w:ascii="Arial" w:hAnsi="Arial" w:cs="Arial"/>
                  <w:sz w:val="24"/>
                  <w:szCs w:val="24"/>
                  <w:lang w:eastAsia="en-GB"/>
                </w:rPr>
                <w:t xml:space="preserve"> Letchworth.com</w:t>
              </w:r>
            </w:ins>
            <w:r w:rsidRPr="00C02AE7">
              <w:rPr>
                <w:rFonts w:ascii="Arial" w:hAnsi="Arial" w:cs="Arial"/>
                <w:sz w:val="24"/>
                <w:szCs w:val="24"/>
                <w:lang w:eastAsia="en-GB"/>
              </w:rPr>
              <w:t>.</w:t>
            </w:r>
          </w:p>
          <w:p w:rsidR="004F2905" w:rsidRDefault="004F2905" w:rsidP="00130CBB">
            <w:pPr>
              <w:rPr>
                <w:ins w:id="115" w:author="Alastair Stewart" w:date="2019-01-02T14:22:00Z"/>
                <w:rFonts w:ascii="Arial" w:hAnsi="Arial" w:cs="Arial"/>
                <w:sz w:val="24"/>
                <w:szCs w:val="24"/>
                <w:lang w:eastAsia="en-GB"/>
              </w:rPr>
            </w:pPr>
          </w:p>
          <w:p w:rsidR="004F2905" w:rsidRPr="004F2905" w:rsidRDefault="004F2905" w:rsidP="004F2905">
            <w:pPr>
              <w:rPr>
                <w:ins w:id="116" w:author="Alastair Stewart" w:date="2019-01-02T14:22:00Z"/>
                <w:rFonts w:ascii="Arial" w:hAnsi="Arial" w:cs="Arial"/>
                <w:sz w:val="24"/>
                <w:szCs w:val="24"/>
                <w:lang w:eastAsia="en-GB"/>
                <w:rPrChange w:id="117" w:author="Alastair Stewart" w:date="2019-01-02T14:22:00Z">
                  <w:rPr>
                    <w:ins w:id="118" w:author="Alastair Stewart" w:date="2019-01-02T14:22:00Z"/>
                    <w:rFonts w:ascii="Arial" w:hAnsi="Arial" w:cs="Arial"/>
                    <w:b/>
                    <w:sz w:val="28"/>
                    <w:szCs w:val="28"/>
                    <w:lang w:eastAsia="en-GB"/>
                  </w:rPr>
                </w:rPrChange>
              </w:rPr>
            </w:pPr>
            <w:ins w:id="119" w:author="Alastair Stewart" w:date="2019-01-02T14:22:00Z">
              <w:r w:rsidRPr="004F2905">
                <w:rPr>
                  <w:rFonts w:ascii="Arial" w:hAnsi="Arial" w:cs="Arial"/>
                  <w:sz w:val="24"/>
                  <w:szCs w:val="24"/>
                  <w:lang w:eastAsia="en-GB"/>
                  <w:rPrChange w:id="120" w:author="Alastair Stewart" w:date="2019-01-02T14:22:00Z">
                    <w:rPr>
                      <w:rFonts w:ascii="Arial" w:hAnsi="Arial" w:cs="Arial"/>
                      <w:b/>
                      <w:sz w:val="28"/>
                      <w:szCs w:val="28"/>
                      <w:lang w:eastAsia="en-GB"/>
                    </w:rPr>
                  </w:rPrChange>
                </w:rPr>
                <w:t>Email your completed form and supporting documents to grants@letchworth.com or print &amp; post with supporting documents to:</w:t>
              </w:r>
            </w:ins>
          </w:p>
          <w:p w:rsidR="004F2905" w:rsidRPr="004F2905" w:rsidRDefault="004F2905" w:rsidP="004F2905">
            <w:pPr>
              <w:rPr>
                <w:ins w:id="121" w:author="Alastair Stewart" w:date="2019-01-02T14:22:00Z"/>
                <w:rFonts w:ascii="Arial" w:hAnsi="Arial" w:cs="Arial"/>
                <w:sz w:val="24"/>
                <w:szCs w:val="24"/>
                <w:lang w:eastAsia="en-GB"/>
                <w:rPrChange w:id="122" w:author="Alastair Stewart" w:date="2019-01-02T14:22:00Z">
                  <w:rPr>
                    <w:ins w:id="123" w:author="Alastair Stewart" w:date="2019-01-02T14:22:00Z"/>
                    <w:rFonts w:ascii="Arial" w:hAnsi="Arial" w:cs="Arial"/>
                    <w:b/>
                    <w:sz w:val="28"/>
                    <w:szCs w:val="28"/>
                    <w:lang w:eastAsia="en-GB"/>
                  </w:rPr>
                </w:rPrChange>
              </w:rPr>
            </w:pPr>
            <w:ins w:id="124" w:author="Alastair Stewart" w:date="2019-01-02T14:22:00Z">
              <w:r w:rsidRPr="004F2905">
                <w:rPr>
                  <w:rFonts w:ascii="Arial" w:hAnsi="Arial" w:cs="Arial"/>
                  <w:sz w:val="24"/>
                  <w:szCs w:val="24"/>
                  <w:lang w:eastAsia="en-GB"/>
                  <w:rPrChange w:id="125" w:author="Alastair Stewart" w:date="2019-01-02T14:22:00Z">
                    <w:rPr>
                      <w:rFonts w:ascii="Arial" w:hAnsi="Arial" w:cs="Arial"/>
                      <w:b/>
                      <w:sz w:val="28"/>
                      <w:szCs w:val="28"/>
                      <w:lang w:eastAsia="en-GB"/>
                    </w:rPr>
                  </w:rPrChange>
                </w:rPr>
                <w:t>Grants Team</w:t>
              </w:r>
            </w:ins>
          </w:p>
          <w:p w:rsidR="004F2905" w:rsidRPr="004F2905" w:rsidRDefault="004F2905" w:rsidP="004F2905">
            <w:pPr>
              <w:rPr>
                <w:ins w:id="126" w:author="Alastair Stewart" w:date="2019-01-02T14:22:00Z"/>
                <w:rFonts w:ascii="Arial" w:hAnsi="Arial" w:cs="Arial"/>
                <w:sz w:val="24"/>
                <w:szCs w:val="24"/>
                <w:lang w:eastAsia="en-GB"/>
                <w:rPrChange w:id="127" w:author="Alastair Stewart" w:date="2019-01-02T14:22:00Z">
                  <w:rPr>
                    <w:ins w:id="128" w:author="Alastair Stewart" w:date="2019-01-02T14:22:00Z"/>
                    <w:rFonts w:ascii="Arial" w:hAnsi="Arial" w:cs="Arial"/>
                    <w:b/>
                    <w:sz w:val="28"/>
                    <w:szCs w:val="28"/>
                    <w:lang w:eastAsia="en-GB"/>
                  </w:rPr>
                </w:rPrChange>
              </w:rPr>
            </w:pPr>
            <w:ins w:id="129" w:author="Alastair Stewart" w:date="2019-01-02T14:22:00Z">
              <w:r w:rsidRPr="004F2905">
                <w:rPr>
                  <w:rFonts w:ascii="Arial" w:hAnsi="Arial" w:cs="Arial"/>
                  <w:sz w:val="24"/>
                  <w:szCs w:val="24"/>
                  <w:lang w:eastAsia="en-GB"/>
                  <w:rPrChange w:id="130" w:author="Alastair Stewart" w:date="2019-01-02T14:22:00Z">
                    <w:rPr>
                      <w:rFonts w:ascii="Arial" w:hAnsi="Arial" w:cs="Arial"/>
                      <w:b/>
                      <w:sz w:val="28"/>
                      <w:szCs w:val="28"/>
                      <w:lang w:eastAsia="en-GB"/>
                    </w:rPr>
                  </w:rPrChange>
                </w:rPr>
                <w:t>Freepost RSSB-UHEX-JXAK</w:t>
              </w:r>
            </w:ins>
          </w:p>
          <w:p w:rsidR="004F2905" w:rsidRPr="004F2905" w:rsidRDefault="004F2905" w:rsidP="004F2905">
            <w:pPr>
              <w:rPr>
                <w:ins w:id="131" w:author="Alastair Stewart" w:date="2019-01-02T14:22:00Z"/>
                <w:rFonts w:ascii="Arial" w:hAnsi="Arial" w:cs="Arial"/>
                <w:sz w:val="24"/>
                <w:szCs w:val="24"/>
                <w:lang w:eastAsia="en-GB"/>
                <w:rPrChange w:id="132" w:author="Alastair Stewart" w:date="2019-01-02T14:22:00Z">
                  <w:rPr>
                    <w:ins w:id="133" w:author="Alastair Stewart" w:date="2019-01-02T14:22:00Z"/>
                    <w:rFonts w:ascii="Arial" w:hAnsi="Arial" w:cs="Arial"/>
                    <w:b/>
                    <w:sz w:val="28"/>
                    <w:szCs w:val="28"/>
                    <w:lang w:eastAsia="en-GB"/>
                  </w:rPr>
                </w:rPrChange>
              </w:rPr>
            </w:pPr>
            <w:ins w:id="134" w:author="Alastair Stewart" w:date="2019-01-02T14:22:00Z">
              <w:r w:rsidRPr="004F2905">
                <w:rPr>
                  <w:rFonts w:ascii="Arial" w:hAnsi="Arial" w:cs="Arial"/>
                  <w:sz w:val="24"/>
                  <w:szCs w:val="24"/>
                  <w:lang w:eastAsia="en-GB"/>
                  <w:rPrChange w:id="135" w:author="Alastair Stewart" w:date="2019-01-02T14:22:00Z">
                    <w:rPr>
                      <w:rFonts w:ascii="Arial" w:hAnsi="Arial" w:cs="Arial"/>
                      <w:b/>
                      <w:sz w:val="28"/>
                      <w:szCs w:val="28"/>
                      <w:lang w:eastAsia="en-GB"/>
                    </w:rPr>
                  </w:rPrChange>
                </w:rPr>
                <w:t>Letchworth Garden City Heritage Foundation</w:t>
              </w:r>
            </w:ins>
          </w:p>
          <w:p w:rsidR="004F2905" w:rsidRPr="004F2905" w:rsidRDefault="004F2905" w:rsidP="004F2905">
            <w:pPr>
              <w:rPr>
                <w:ins w:id="136" w:author="Alastair Stewart" w:date="2019-01-02T14:22:00Z"/>
                <w:rFonts w:ascii="Arial" w:hAnsi="Arial" w:cs="Arial"/>
                <w:sz w:val="24"/>
                <w:szCs w:val="24"/>
                <w:lang w:eastAsia="en-GB"/>
                <w:rPrChange w:id="137" w:author="Alastair Stewart" w:date="2019-01-02T14:22:00Z">
                  <w:rPr>
                    <w:ins w:id="138" w:author="Alastair Stewart" w:date="2019-01-02T14:22:00Z"/>
                    <w:rFonts w:ascii="Arial" w:hAnsi="Arial" w:cs="Arial"/>
                    <w:b/>
                    <w:sz w:val="28"/>
                    <w:szCs w:val="28"/>
                    <w:lang w:eastAsia="en-GB"/>
                  </w:rPr>
                </w:rPrChange>
              </w:rPr>
            </w:pPr>
            <w:ins w:id="139" w:author="Alastair Stewart" w:date="2019-01-02T14:22:00Z">
              <w:r w:rsidRPr="004F2905">
                <w:rPr>
                  <w:rFonts w:ascii="Arial" w:hAnsi="Arial" w:cs="Arial"/>
                  <w:sz w:val="24"/>
                  <w:szCs w:val="24"/>
                  <w:lang w:eastAsia="en-GB"/>
                  <w:rPrChange w:id="140" w:author="Alastair Stewart" w:date="2019-01-02T14:22:00Z">
                    <w:rPr>
                      <w:rFonts w:ascii="Arial" w:hAnsi="Arial" w:cs="Arial"/>
                      <w:b/>
                      <w:sz w:val="28"/>
                      <w:szCs w:val="28"/>
                      <w:lang w:eastAsia="en-GB"/>
                    </w:rPr>
                  </w:rPrChange>
                </w:rPr>
                <w:t>Foundation House</w:t>
              </w:r>
            </w:ins>
          </w:p>
          <w:p w:rsidR="004F2905" w:rsidRPr="004F2905" w:rsidRDefault="004F2905" w:rsidP="004F2905">
            <w:pPr>
              <w:rPr>
                <w:ins w:id="141" w:author="Alastair Stewart" w:date="2019-01-02T14:22:00Z"/>
                <w:rFonts w:ascii="Arial" w:hAnsi="Arial" w:cs="Arial"/>
                <w:sz w:val="24"/>
                <w:szCs w:val="24"/>
                <w:lang w:eastAsia="en-GB"/>
                <w:rPrChange w:id="142" w:author="Alastair Stewart" w:date="2019-01-02T14:22:00Z">
                  <w:rPr>
                    <w:ins w:id="143" w:author="Alastair Stewart" w:date="2019-01-02T14:22:00Z"/>
                    <w:rFonts w:ascii="Arial" w:hAnsi="Arial" w:cs="Arial"/>
                    <w:b/>
                    <w:sz w:val="28"/>
                    <w:szCs w:val="28"/>
                    <w:lang w:eastAsia="en-GB"/>
                  </w:rPr>
                </w:rPrChange>
              </w:rPr>
            </w:pPr>
            <w:ins w:id="144" w:author="Alastair Stewart" w:date="2019-01-02T14:22:00Z">
              <w:r w:rsidRPr="004F2905">
                <w:rPr>
                  <w:rFonts w:ascii="Arial" w:hAnsi="Arial" w:cs="Arial"/>
                  <w:sz w:val="24"/>
                  <w:szCs w:val="24"/>
                  <w:lang w:eastAsia="en-GB"/>
                  <w:rPrChange w:id="145" w:author="Alastair Stewart" w:date="2019-01-02T14:22:00Z">
                    <w:rPr>
                      <w:rFonts w:ascii="Arial" w:hAnsi="Arial" w:cs="Arial"/>
                      <w:b/>
                      <w:sz w:val="28"/>
                      <w:szCs w:val="28"/>
                      <w:lang w:eastAsia="en-GB"/>
                    </w:rPr>
                  </w:rPrChange>
                </w:rPr>
                <w:t xml:space="preserve">Icknield Way </w:t>
              </w:r>
            </w:ins>
          </w:p>
          <w:p w:rsidR="004F2905" w:rsidRPr="004F2905" w:rsidRDefault="004F2905" w:rsidP="004F2905">
            <w:pPr>
              <w:rPr>
                <w:ins w:id="146" w:author="Alastair Stewart" w:date="2019-01-02T14:22:00Z"/>
                <w:rFonts w:ascii="Arial" w:hAnsi="Arial" w:cs="Arial"/>
                <w:sz w:val="24"/>
                <w:szCs w:val="24"/>
                <w:lang w:eastAsia="en-GB"/>
                <w:rPrChange w:id="147" w:author="Alastair Stewart" w:date="2019-01-02T14:22:00Z">
                  <w:rPr>
                    <w:ins w:id="148" w:author="Alastair Stewart" w:date="2019-01-02T14:22:00Z"/>
                    <w:rFonts w:ascii="Arial" w:hAnsi="Arial" w:cs="Arial"/>
                    <w:b/>
                    <w:sz w:val="28"/>
                    <w:szCs w:val="28"/>
                    <w:lang w:eastAsia="en-GB"/>
                  </w:rPr>
                </w:rPrChange>
              </w:rPr>
            </w:pPr>
            <w:ins w:id="149" w:author="Alastair Stewart" w:date="2019-01-02T14:22:00Z">
              <w:r w:rsidRPr="004F2905">
                <w:rPr>
                  <w:rFonts w:ascii="Arial" w:hAnsi="Arial" w:cs="Arial"/>
                  <w:sz w:val="24"/>
                  <w:szCs w:val="24"/>
                  <w:lang w:eastAsia="en-GB"/>
                  <w:rPrChange w:id="150" w:author="Alastair Stewart" w:date="2019-01-02T14:22:00Z">
                    <w:rPr>
                      <w:rFonts w:ascii="Arial" w:hAnsi="Arial" w:cs="Arial"/>
                      <w:b/>
                      <w:sz w:val="28"/>
                      <w:szCs w:val="28"/>
                      <w:lang w:eastAsia="en-GB"/>
                    </w:rPr>
                  </w:rPrChange>
                </w:rPr>
                <w:t>Letchworth Garden City</w:t>
              </w:r>
            </w:ins>
          </w:p>
          <w:p w:rsidR="004F2905" w:rsidRPr="00C02AE7" w:rsidRDefault="004F2905" w:rsidP="004F2905">
            <w:pPr>
              <w:rPr>
                <w:rFonts w:ascii="Arial" w:hAnsi="Arial" w:cs="Arial"/>
                <w:b/>
                <w:sz w:val="28"/>
                <w:szCs w:val="28"/>
                <w:lang w:eastAsia="en-GB"/>
              </w:rPr>
            </w:pPr>
            <w:ins w:id="151" w:author="Alastair Stewart" w:date="2019-01-02T14:22:00Z">
              <w:r w:rsidRPr="004F2905">
                <w:rPr>
                  <w:rFonts w:ascii="Arial" w:hAnsi="Arial" w:cs="Arial"/>
                  <w:sz w:val="24"/>
                  <w:szCs w:val="24"/>
                  <w:lang w:eastAsia="en-GB"/>
                  <w:rPrChange w:id="152" w:author="Alastair Stewart" w:date="2019-01-02T14:22:00Z">
                    <w:rPr>
                      <w:rFonts w:ascii="Arial" w:hAnsi="Arial" w:cs="Arial"/>
                      <w:b/>
                      <w:sz w:val="28"/>
                      <w:szCs w:val="28"/>
                      <w:lang w:eastAsia="en-GB"/>
                    </w:rPr>
                  </w:rPrChange>
                </w:rPr>
                <w:t>Hertfordshire, SG6 1GD</w:t>
              </w:r>
            </w:ins>
          </w:p>
        </w:tc>
      </w:tr>
      <w:tr w:rsidR="00B555CC"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130CBB">
            <w:pPr>
              <w:rPr>
                <w:rFonts w:ascii="Arial" w:hAnsi="Arial" w:cs="Arial"/>
                <w:sz w:val="24"/>
                <w:szCs w:val="24"/>
                <w:lang w:eastAsia="en-GB"/>
              </w:rPr>
            </w:pPr>
          </w:p>
        </w:tc>
      </w:tr>
      <w:tr w:rsidR="00B555CC"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A6B3E" w:rsidRPr="00053BE0" w:rsidRDefault="000A6B3E" w:rsidP="00B555CC">
            <w:pPr>
              <w:rPr>
                <w:rFonts w:ascii="Arial" w:hAnsi="Arial" w:cs="Arial"/>
                <w:b/>
                <w:sz w:val="28"/>
                <w:szCs w:val="28"/>
                <w:lang w:eastAsia="en-GB"/>
              </w:rPr>
            </w:pPr>
            <w:r w:rsidRPr="00053BE0">
              <w:rPr>
                <w:rFonts w:ascii="Arial" w:hAnsi="Arial" w:cs="Arial"/>
                <w:b/>
                <w:sz w:val="28"/>
                <w:szCs w:val="28"/>
                <w:lang w:eastAsia="en-GB"/>
              </w:rPr>
              <w:t>Supplementary Information</w:t>
            </w:r>
          </w:p>
          <w:p w:rsidR="000A6B3E" w:rsidRDefault="000A6B3E" w:rsidP="00B555CC">
            <w:pPr>
              <w:rPr>
                <w:rFonts w:ascii="Arial" w:hAnsi="Arial" w:cs="Arial"/>
                <w:sz w:val="24"/>
                <w:szCs w:val="24"/>
                <w:lang w:eastAsia="en-GB"/>
              </w:rPr>
            </w:pPr>
          </w:p>
          <w:p w:rsidR="000A6B3E" w:rsidRPr="000A6B3E" w:rsidRDefault="004E1C2A" w:rsidP="00B555CC">
            <w:pPr>
              <w:rPr>
                <w:rFonts w:ascii="Wingdings" w:hAnsi="Wingdings" w:cs="Arial"/>
                <w:sz w:val="32"/>
                <w:szCs w:val="32"/>
                <w:lang w:eastAsia="en-GB"/>
              </w:rPr>
            </w:pPr>
            <w:ins w:id="153" w:author="Alastair Stewart" w:date="2019-01-08T16:35:00Z">
              <w:r w:rsidRPr="004E1C2A">
                <w:rPr>
                  <w:rFonts w:ascii="Arial" w:hAnsi="Arial" w:cs="Arial"/>
                  <w:sz w:val="24"/>
                  <w:szCs w:val="24"/>
                  <w:lang w:eastAsia="en-GB"/>
                </w:rPr>
                <w:t xml:space="preserve">The following is not linked to the application process it is linked to the more general role of the Foundation supporting local community groups. If you would like to be contacted with regard to opportunities that may be beneficial to your group, such as promotion in Out and About or the Tourist Information Centre, Funding or Training please tick the box </w:t>
              </w:r>
              <w:r w:rsidRPr="004E1C2A">
                <w:rPr>
                  <w:rFonts w:ascii="Arial" w:hAnsi="Arial" w:cs="Arial"/>
                  <w:sz w:val="24"/>
                  <w:szCs w:val="24"/>
                  <w:lang w:eastAsia="en-GB"/>
                </w:rPr>
                <w:t></w:t>
              </w:r>
            </w:ins>
            <w:del w:id="154" w:author="Alastair Stewart" w:date="2019-01-08T16:36:00Z">
              <w:r w:rsidR="000A6B3E" w:rsidDel="004E1C2A">
                <w:rPr>
                  <w:rFonts w:ascii="Arial" w:hAnsi="Arial" w:cs="Arial"/>
                  <w:sz w:val="24"/>
                  <w:szCs w:val="24"/>
                  <w:lang w:eastAsia="en-GB"/>
                </w:rPr>
                <w:delText>From time to time we may wish to contact you with regard to funding opportunities, if you would like to receive this information p</w:delText>
              </w:r>
              <w:r w:rsidR="00B555CC" w:rsidRPr="00935999" w:rsidDel="004E1C2A">
                <w:rPr>
                  <w:rFonts w:ascii="Arial" w:hAnsi="Arial" w:cs="Arial"/>
                  <w:sz w:val="24"/>
                  <w:szCs w:val="24"/>
                  <w:lang w:eastAsia="en-GB"/>
                </w:rPr>
                <w:delText xml:space="preserve">lease tick the box </w:delText>
              </w:r>
              <w:r w:rsidR="000A6B3E" w:rsidRPr="000A6B3E" w:rsidDel="004E1C2A">
                <w:rPr>
                  <w:rFonts w:ascii="Wingdings" w:hAnsi="Wingdings" w:cs="Arial"/>
                  <w:sz w:val="32"/>
                  <w:szCs w:val="32"/>
                  <w:lang w:eastAsia="en-GB"/>
                </w:rPr>
                <w:delText></w:delText>
              </w:r>
            </w:del>
          </w:p>
          <w:p w:rsidR="000A6B3E" w:rsidRDefault="000A6B3E" w:rsidP="00B555CC">
            <w:pPr>
              <w:rPr>
                <w:rFonts w:ascii="Arial" w:hAnsi="Arial" w:cs="Arial"/>
                <w:sz w:val="24"/>
                <w:szCs w:val="24"/>
                <w:lang w:eastAsia="en-GB"/>
              </w:rPr>
            </w:pPr>
          </w:p>
          <w:p w:rsidR="00B555CC" w:rsidRPr="00935999" w:rsidRDefault="00B555CC" w:rsidP="00B555CC">
            <w:pPr>
              <w:rPr>
                <w:rFonts w:ascii="Arial" w:hAnsi="Arial" w:cs="Arial"/>
                <w:sz w:val="24"/>
                <w:szCs w:val="24"/>
                <w:lang w:eastAsia="en-GB"/>
              </w:rPr>
            </w:pPr>
            <w:r w:rsidRPr="00935999">
              <w:rPr>
                <w:rFonts w:ascii="Arial" w:hAnsi="Arial" w:cs="Arial"/>
                <w:sz w:val="24"/>
                <w:szCs w:val="24"/>
                <w:lang w:eastAsia="en-GB"/>
              </w:rPr>
              <w:t xml:space="preserve">You can unsubscribe at any time by calling 01462 476057 or by emailing </w:t>
            </w:r>
            <w:hyperlink r:id="rId8" w:history="1">
              <w:r w:rsidRPr="00935999">
                <w:rPr>
                  <w:rStyle w:val="Hyperlink"/>
                  <w:rFonts w:ascii="Arial" w:hAnsi="Arial" w:cs="Arial"/>
                  <w:sz w:val="24"/>
                  <w:szCs w:val="24"/>
                  <w:lang w:eastAsia="en-GB"/>
                </w:rPr>
                <w:t>response@letchworth.com</w:t>
              </w:r>
            </w:hyperlink>
            <w:r w:rsidRPr="00935999">
              <w:rPr>
                <w:rFonts w:ascii="Arial" w:hAnsi="Arial" w:cs="Arial"/>
                <w:sz w:val="24"/>
                <w:szCs w:val="24"/>
                <w:lang w:eastAsia="en-GB"/>
              </w:rPr>
              <w:t xml:space="preserve"> </w:t>
            </w:r>
          </w:p>
          <w:p w:rsidR="00B555CC" w:rsidRPr="00935999" w:rsidRDefault="00B555CC" w:rsidP="00B555CC">
            <w:pPr>
              <w:rPr>
                <w:rFonts w:ascii="Arial" w:hAnsi="Arial" w:cs="Arial"/>
                <w:sz w:val="24"/>
                <w:szCs w:val="24"/>
                <w:lang w:eastAsia="en-GB"/>
              </w:rPr>
            </w:pPr>
          </w:p>
          <w:p w:rsidR="00B555CC" w:rsidRPr="00935999" w:rsidRDefault="00B555CC" w:rsidP="00B555CC">
            <w:pPr>
              <w:rPr>
                <w:rFonts w:ascii="Arial" w:hAnsi="Arial" w:cs="Arial"/>
                <w:sz w:val="24"/>
                <w:szCs w:val="24"/>
                <w:lang w:eastAsia="en-GB"/>
              </w:rPr>
            </w:pPr>
          </w:p>
        </w:tc>
      </w:tr>
      <w:tr w:rsidR="00B555CC"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130CBB">
            <w:pPr>
              <w:rPr>
                <w:rFonts w:ascii="Arial" w:hAnsi="Arial" w:cs="Arial"/>
                <w:sz w:val="24"/>
                <w:szCs w:val="24"/>
                <w:lang w:eastAsia="en-GB"/>
              </w:rPr>
            </w:pPr>
          </w:p>
        </w:tc>
      </w:tr>
    </w:tbl>
    <w:p w:rsidR="004470E6" w:rsidRDefault="004470E6" w:rsidP="005D66AE">
      <w:pPr>
        <w:ind w:left="-880"/>
        <w:rPr>
          <w:rFonts w:ascii="Arial" w:hAnsi="Arial" w:cs="Arial"/>
          <w:sz w:val="22"/>
        </w:rPr>
      </w:pPr>
    </w:p>
    <w:p w:rsidR="005D66AE" w:rsidRPr="004470E6" w:rsidDel="004F2905" w:rsidRDefault="000167BC" w:rsidP="005D66AE">
      <w:pPr>
        <w:ind w:left="-880"/>
        <w:rPr>
          <w:del w:id="155" w:author="Alastair Stewart" w:date="2019-01-02T14:22:00Z"/>
          <w:rFonts w:ascii="Arial" w:hAnsi="Arial" w:cs="Arial"/>
          <w:sz w:val="24"/>
          <w:szCs w:val="24"/>
        </w:rPr>
      </w:pPr>
      <w:del w:id="156" w:author="Alastair Stewart" w:date="2019-01-02T14:22:00Z">
        <w:r w:rsidRPr="004470E6" w:rsidDel="004F2905">
          <w:rPr>
            <w:rFonts w:ascii="Arial" w:hAnsi="Arial" w:cs="Arial"/>
            <w:sz w:val="24"/>
            <w:szCs w:val="24"/>
          </w:rPr>
          <w:delText>Email</w:delText>
        </w:r>
        <w:r w:rsidR="00DD7380" w:rsidRPr="004470E6" w:rsidDel="004F2905">
          <w:rPr>
            <w:rFonts w:ascii="Arial" w:hAnsi="Arial" w:cs="Arial"/>
            <w:sz w:val="24"/>
            <w:szCs w:val="24"/>
          </w:rPr>
          <w:delText xml:space="preserve"> your completed form </w:delText>
        </w:r>
        <w:r w:rsidR="00A767D1" w:rsidRPr="004470E6" w:rsidDel="004F2905">
          <w:rPr>
            <w:rFonts w:ascii="Arial" w:hAnsi="Arial" w:cs="Arial"/>
            <w:sz w:val="24"/>
            <w:szCs w:val="24"/>
          </w:rPr>
          <w:delText xml:space="preserve">and supporting documents </w:delText>
        </w:r>
        <w:r w:rsidR="00DD7380" w:rsidRPr="004470E6" w:rsidDel="004F2905">
          <w:rPr>
            <w:rFonts w:ascii="Arial" w:hAnsi="Arial" w:cs="Arial"/>
            <w:sz w:val="24"/>
            <w:szCs w:val="24"/>
          </w:rPr>
          <w:delText>to grants@l</w:delText>
        </w:r>
        <w:r w:rsidR="006512FF" w:rsidRPr="004470E6" w:rsidDel="004F2905">
          <w:rPr>
            <w:rFonts w:ascii="Arial" w:hAnsi="Arial" w:cs="Arial"/>
            <w:sz w:val="24"/>
            <w:szCs w:val="24"/>
          </w:rPr>
          <w:delText>etchworth</w:delText>
        </w:r>
        <w:r w:rsidR="00DD7380" w:rsidRPr="004470E6" w:rsidDel="004F2905">
          <w:rPr>
            <w:rFonts w:ascii="Arial" w:hAnsi="Arial" w:cs="Arial"/>
            <w:sz w:val="24"/>
            <w:szCs w:val="24"/>
          </w:rPr>
          <w:delText xml:space="preserve">.com </w:delText>
        </w:r>
        <w:r w:rsidR="00A36ECB" w:rsidRPr="004470E6" w:rsidDel="004F2905">
          <w:rPr>
            <w:rFonts w:ascii="Arial" w:hAnsi="Arial" w:cs="Arial"/>
            <w:sz w:val="24"/>
            <w:szCs w:val="24"/>
          </w:rPr>
          <w:delText>or</w:delText>
        </w:r>
        <w:r w:rsidR="00DD7380" w:rsidRPr="004470E6" w:rsidDel="004F2905">
          <w:rPr>
            <w:rFonts w:ascii="Arial" w:hAnsi="Arial" w:cs="Arial"/>
            <w:sz w:val="24"/>
            <w:szCs w:val="24"/>
          </w:rPr>
          <w:delText xml:space="preserve"> print </w:delText>
        </w:r>
        <w:r w:rsidR="00A36ECB" w:rsidRPr="004470E6" w:rsidDel="004F2905">
          <w:rPr>
            <w:rFonts w:ascii="Arial" w:hAnsi="Arial" w:cs="Arial"/>
            <w:sz w:val="24"/>
            <w:szCs w:val="24"/>
          </w:rPr>
          <w:delText>&amp;</w:delText>
        </w:r>
        <w:r w:rsidR="00DD7380" w:rsidRPr="004470E6" w:rsidDel="004F2905">
          <w:rPr>
            <w:rFonts w:ascii="Arial" w:hAnsi="Arial" w:cs="Arial"/>
            <w:sz w:val="24"/>
            <w:szCs w:val="24"/>
          </w:rPr>
          <w:delText xml:space="preserve"> post</w:delText>
        </w:r>
        <w:r w:rsidRPr="004470E6" w:rsidDel="004F2905">
          <w:rPr>
            <w:rFonts w:ascii="Arial" w:hAnsi="Arial" w:cs="Arial"/>
            <w:sz w:val="24"/>
            <w:szCs w:val="24"/>
          </w:rPr>
          <w:delText xml:space="preserve"> with supporting documents</w:delText>
        </w:r>
        <w:r w:rsidR="00A767D1" w:rsidRPr="004470E6" w:rsidDel="004F2905">
          <w:rPr>
            <w:rFonts w:ascii="Arial" w:hAnsi="Arial" w:cs="Arial"/>
            <w:sz w:val="24"/>
            <w:szCs w:val="24"/>
          </w:rPr>
          <w:delText xml:space="preserve"> to</w:delText>
        </w:r>
        <w:r w:rsidR="005D66AE" w:rsidRPr="004470E6" w:rsidDel="004F2905">
          <w:rPr>
            <w:rFonts w:ascii="Arial" w:hAnsi="Arial" w:cs="Arial"/>
            <w:sz w:val="24"/>
            <w:szCs w:val="24"/>
          </w:rPr>
          <w:delText>:</w:delText>
        </w:r>
      </w:del>
    </w:p>
    <w:p w:rsidR="005D66AE" w:rsidRPr="006F6E0D" w:rsidDel="004F2905" w:rsidRDefault="000022A8" w:rsidP="005D66AE">
      <w:pPr>
        <w:ind w:left="-880"/>
        <w:rPr>
          <w:del w:id="157" w:author="Alastair Stewart" w:date="2019-01-02T14:22:00Z"/>
          <w:rFonts w:ascii="Arial" w:hAnsi="Arial" w:cs="Arial"/>
          <w:sz w:val="22"/>
        </w:rPr>
      </w:pPr>
      <w:del w:id="158" w:author="Alastair Stewart" w:date="2019-01-02T14:22:00Z">
        <w:r w:rsidRPr="006F6E0D" w:rsidDel="004F2905">
          <w:rPr>
            <w:noProof/>
            <w:sz w:val="22"/>
            <w:lang w:eastAsia="en-GB"/>
          </w:rPr>
          <w:drawing>
            <wp:anchor distT="0" distB="0" distL="114300" distR="114300" simplePos="0" relativeHeight="251655168" behindDoc="0" locked="0" layoutInCell="1" allowOverlap="1" wp14:anchorId="78528F2F" wp14:editId="124C0459">
              <wp:simplePos x="0" y="0"/>
              <wp:positionH relativeFrom="column">
                <wp:posOffset>4264025</wp:posOffset>
              </wp:positionH>
              <wp:positionV relativeFrom="paragraph">
                <wp:posOffset>63500</wp:posOffset>
              </wp:positionV>
              <wp:extent cx="1807210" cy="613410"/>
              <wp:effectExtent l="0" t="0" r="0" b="0"/>
              <wp:wrapNone/>
              <wp:docPr id="55" name="Picture 55" descr="HeritageFoundation_p542_k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ritageFoundation_p542_key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21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B69" w:rsidRPr="006F6E0D" w:rsidDel="004F2905">
          <w:rPr>
            <w:rFonts w:ascii="Arial" w:hAnsi="Arial" w:cs="Arial"/>
            <w:sz w:val="22"/>
          </w:rPr>
          <w:delText>Grants Team</w:delText>
        </w:r>
      </w:del>
    </w:p>
    <w:p w:rsidR="00C75F4A" w:rsidRPr="006F6E0D" w:rsidDel="004F2905" w:rsidRDefault="00C75F4A" w:rsidP="005D66AE">
      <w:pPr>
        <w:ind w:left="-880"/>
        <w:rPr>
          <w:del w:id="159" w:author="Alastair Stewart" w:date="2019-01-02T14:22:00Z"/>
          <w:rFonts w:ascii="Arial" w:hAnsi="Arial" w:cs="Arial"/>
          <w:sz w:val="22"/>
        </w:rPr>
      </w:pPr>
      <w:del w:id="160" w:author="Alastair Stewart" w:date="2019-01-02T14:22:00Z">
        <w:r w:rsidRPr="006F6E0D" w:rsidDel="004F2905">
          <w:rPr>
            <w:rFonts w:ascii="Arial" w:hAnsi="Arial" w:cs="Arial"/>
            <w:sz w:val="22"/>
          </w:rPr>
          <w:delText>Freepost RSSB-UHEX-JXAK</w:delText>
        </w:r>
      </w:del>
    </w:p>
    <w:p w:rsidR="005D66AE" w:rsidRPr="006F6E0D" w:rsidDel="004F2905" w:rsidRDefault="005D66AE" w:rsidP="005D66AE">
      <w:pPr>
        <w:ind w:left="-880"/>
        <w:rPr>
          <w:del w:id="161" w:author="Alastair Stewart" w:date="2019-01-02T14:22:00Z"/>
          <w:rFonts w:ascii="Arial" w:hAnsi="Arial" w:cs="Arial"/>
          <w:sz w:val="22"/>
        </w:rPr>
      </w:pPr>
      <w:del w:id="162" w:author="Alastair Stewart" w:date="2019-01-02T14:22:00Z">
        <w:r w:rsidRPr="006F6E0D" w:rsidDel="004F2905">
          <w:rPr>
            <w:rFonts w:ascii="Arial" w:hAnsi="Arial" w:cs="Arial"/>
            <w:sz w:val="22"/>
          </w:rPr>
          <w:delText>Letchworth Garden City Heritage Foundation</w:delText>
        </w:r>
      </w:del>
    </w:p>
    <w:p w:rsidR="005D66AE" w:rsidRPr="006F6E0D" w:rsidDel="004F2905" w:rsidRDefault="005D66AE" w:rsidP="005D66AE">
      <w:pPr>
        <w:ind w:left="-880"/>
        <w:rPr>
          <w:del w:id="163" w:author="Alastair Stewart" w:date="2019-01-02T14:22:00Z"/>
          <w:rFonts w:ascii="Arial" w:hAnsi="Arial" w:cs="Arial"/>
          <w:sz w:val="22"/>
        </w:rPr>
      </w:pPr>
      <w:del w:id="164" w:author="Alastair Stewart" w:date="2019-01-02T14:22:00Z">
        <w:r w:rsidRPr="006F6E0D" w:rsidDel="004F2905">
          <w:rPr>
            <w:rFonts w:ascii="Arial" w:hAnsi="Arial" w:cs="Arial"/>
            <w:sz w:val="22"/>
          </w:rPr>
          <w:delText>Foundation House</w:delText>
        </w:r>
      </w:del>
    </w:p>
    <w:p w:rsidR="005D66AE" w:rsidRPr="006F6E0D" w:rsidDel="004F2905" w:rsidRDefault="005D66AE" w:rsidP="005D66AE">
      <w:pPr>
        <w:ind w:left="-880"/>
        <w:rPr>
          <w:del w:id="165" w:author="Alastair Stewart" w:date="2019-01-02T14:22:00Z"/>
          <w:rFonts w:ascii="Arial" w:hAnsi="Arial" w:cs="Arial"/>
          <w:sz w:val="22"/>
        </w:rPr>
      </w:pPr>
      <w:del w:id="166" w:author="Alastair Stewart" w:date="2019-01-02T14:22:00Z">
        <w:r w:rsidRPr="006F6E0D" w:rsidDel="004F2905">
          <w:rPr>
            <w:rFonts w:ascii="Arial" w:hAnsi="Arial" w:cs="Arial"/>
            <w:sz w:val="22"/>
          </w:rPr>
          <w:delText>Icknield Way</w:delText>
        </w:r>
        <w:r w:rsidR="003844B0" w:rsidRPr="006F6E0D" w:rsidDel="004F2905">
          <w:rPr>
            <w:snapToGrid w:val="0"/>
            <w:w w:val="0"/>
            <w:sz w:val="22"/>
            <w:u w:color="000000"/>
            <w:bdr w:val="none" w:sz="0" w:space="0" w:color="000000"/>
            <w:shd w:val="clear" w:color="000000" w:fill="000000"/>
            <w:lang w:val="x-none" w:eastAsia="x-none" w:bidi="x-none"/>
          </w:rPr>
          <w:delText xml:space="preserve"> </w:delText>
        </w:r>
      </w:del>
    </w:p>
    <w:p w:rsidR="005D66AE" w:rsidRPr="006F6E0D" w:rsidDel="004F2905" w:rsidRDefault="005D66AE" w:rsidP="005D66AE">
      <w:pPr>
        <w:ind w:left="-880"/>
        <w:rPr>
          <w:del w:id="167" w:author="Alastair Stewart" w:date="2019-01-02T14:22:00Z"/>
          <w:rFonts w:ascii="Arial" w:hAnsi="Arial" w:cs="Arial"/>
          <w:sz w:val="22"/>
        </w:rPr>
      </w:pPr>
      <w:del w:id="168" w:author="Alastair Stewart" w:date="2019-01-02T14:22:00Z">
        <w:r w:rsidRPr="006F6E0D" w:rsidDel="004F2905">
          <w:rPr>
            <w:rFonts w:ascii="Arial" w:hAnsi="Arial" w:cs="Arial"/>
            <w:sz w:val="22"/>
          </w:rPr>
          <w:delText>Letchworth Garden City</w:delText>
        </w:r>
      </w:del>
    </w:p>
    <w:p w:rsidR="00FD79CF" w:rsidRPr="006F6E0D" w:rsidRDefault="005D66AE" w:rsidP="006F6E0D">
      <w:pPr>
        <w:ind w:left="-880"/>
        <w:rPr>
          <w:rFonts w:ascii="Arial" w:hAnsi="Arial" w:cs="Arial"/>
          <w:sz w:val="22"/>
        </w:rPr>
      </w:pPr>
      <w:del w:id="169" w:author="Alastair Stewart" w:date="2019-01-02T14:22:00Z">
        <w:r w:rsidRPr="006F6E0D" w:rsidDel="004F2905">
          <w:rPr>
            <w:rFonts w:ascii="Arial" w:hAnsi="Arial" w:cs="Arial"/>
            <w:sz w:val="22"/>
          </w:rPr>
          <w:delText>Hertfordshire, SG6 1GD</w:delText>
        </w:r>
      </w:del>
    </w:p>
    <w:sectPr w:rsidR="00FD79CF" w:rsidRPr="006F6E0D" w:rsidSect="00FD79CF">
      <w:footerReference w:type="even" r:id="rId10"/>
      <w:footerReference w:type="default" r:id="rId11"/>
      <w:headerReference w:type="first" r:id="rId12"/>
      <w:pgSz w:w="11907" w:h="16840" w:code="9"/>
      <w:pgMar w:top="1077" w:right="687" w:bottom="851" w:left="13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9FB" w:rsidRDefault="007C49FB">
      <w:r>
        <w:separator/>
      </w:r>
    </w:p>
  </w:endnote>
  <w:endnote w:type="continuationSeparator" w:id="0">
    <w:p w:rsidR="007C49FB" w:rsidRDefault="007C4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45 Ligh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hell Dlg">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E7A" w:rsidRDefault="00783E7A" w:rsidP="00783E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3E7A" w:rsidRDefault="00783E7A" w:rsidP="00783E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E7A" w:rsidRPr="00DD7380" w:rsidRDefault="00783E7A" w:rsidP="00A4614C">
    <w:pPr>
      <w:pStyle w:val="Footer"/>
      <w:framePr w:wrap="around" w:vAnchor="text" w:hAnchor="page" w:x="11026" w:y="-13"/>
      <w:rPr>
        <w:rStyle w:val="PageNumber"/>
        <w:rFonts w:ascii="Arial" w:hAnsi="Arial" w:cs="Arial"/>
        <w:sz w:val="24"/>
        <w:szCs w:val="24"/>
      </w:rPr>
    </w:pPr>
    <w:r w:rsidRPr="00DD7380">
      <w:rPr>
        <w:rStyle w:val="PageNumber"/>
        <w:rFonts w:ascii="Arial" w:hAnsi="Arial" w:cs="Arial"/>
        <w:sz w:val="24"/>
        <w:szCs w:val="24"/>
      </w:rPr>
      <w:fldChar w:fldCharType="begin"/>
    </w:r>
    <w:r w:rsidRPr="00DD7380">
      <w:rPr>
        <w:rStyle w:val="PageNumber"/>
        <w:rFonts w:ascii="Arial" w:hAnsi="Arial" w:cs="Arial"/>
        <w:sz w:val="24"/>
        <w:szCs w:val="24"/>
      </w:rPr>
      <w:instrText xml:space="preserve">PAGE  </w:instrText>
    </w:r>
    <w:r w:rsidRPr="00DD7380">
      <w:rPr>
        <w:rStyle w:val="PageNumber"/>
        <w:rFonts w:ascii="Arial" w:hAnsi="Arial" w:cs="Arial"/>
        <w:sz w:val="24"/>
        <w:szCs w:val="24"/>
      </w:rPr>
      <w:fldChar w:fldCharType="separate"/>
    </w:r>
    <w:r w:rsidR="00AB7C7F">
      <w:rPr>
        <w:rStyle w:val="PageNumber"/>
        <w:rFonts w:ascii="Arial" w:hAnsi="Arial" w:cs="Arial"/>
        <w:noProof/>
        <w:sz w:val="24"/>
        <w:szCs w:val="24"/>
      </w:rPr>
      <w:t>5</w:t>
    </w:r>
    <w:r w:rsidRPr="00DD7380">
      <w:rPr>
        <w:rStyle w:val="PageNumber"/>
        <w:rFonts w:ascii="Arial" w:hAnsi="Arial" w:cs="Arial"/>
        <w:sz w:val="24"/>
        <w:szCs w:val="24"/>
      </w:rPr>
      <w:fldChar w:fldCharType="end"/>
    </w:r>
  </w:p>
  <w:p w:rsidR="00783E7A" w:rsidRPr="00DD7380" w:rsidRDefault="00783E7A" w:rsidP="00A4614C">
    <w:pPr>
      <w:pStyle w:val="Footer"/>
      <w:tabs>
        <w:tab w:val="clear" w:pos="8306"/>
        <w:tab w:val="right" w:pos="9356"/>
      </w:tabs>
      <w:ind w:left="-851" w:right="360"/>
      <w:rPr>
        <w:rFonts w:ascii="Arial" w:hAnsi="Arial" w:cs="Arial"/>
        <w:sz w:val="24"/>
        <w:szCs w:val="24"/>
      </w:rPr>
    </w:pPr>
    <w:r w:rsidRPr="00DD7380">
      <w:rPr>
        <w:rFonts w:ascii="Arial" w:hAnsi="Arial" w:cs="Arial"/>
        <w:sz w:val="24"/>
        <w:szCs w:val="24"/>
      </w:rPr>
      <w:t>www.letchworth.com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9FB" w:rsidRDefault="007C49FB">
      <w:r>
        <w:separator/>
      </w:r>
    </w:p>
  </w:footnote>
  <w:footnote w:type="continuationSeparator" w:id="0">
    <w:p w:rsidR="007C49FB" w:rsidRDefault="007C4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84" w:rsidRDefault="004F2905">
    <w:pPr>
      <w:pStyle w:val="Header"/>
    </w:pPr>
    <w:ins w:id="170" w:author="Alastair Stewart" w:date="2019-01-02T14:26:00Z">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4629150</wp:posOffset>
                </wp:positionH>
                <wp:positionV relativeFrom="paragraph">
                  <wp:posOffset>-116840</wp:posOffset>
                </wp:positionV>
                <wp:extent cx="1761490" cy="942975"/>
                <wp:effectExtent l="0" t="0" r="1016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942975"/>
                        </a:xfrm>
                        <a:prstGeom prst="rect">
                          <a:avLst/>
                        </a:prstGeom>
                        <a:solidFill>
                          <a:srgbClr val="FFFFFF"/>
                        </a:solidFill>
                        <a:ln w="9525">
                          <a:solidFill>
                            <a:srgbClr val="000000"/>
                          </a:solidFill>
                          <a:miter lim="800000"/>
                          <a:headEnd/>
                          <a:tailEnd/>
                        </a:ln>
                      </wps:spPr>
                      <wps:txbx>
                        <w:txbxContent>
                          <w:p w:rsidR="004F2905" w:rsidRDefault="004F2905">
                            <w:ins w:id="171" w:author="Alastair Stewart" w:date="2019-01-02T14:26:00Z">
                              <w:r w:rsidRPr="004F2905">
                                <w:rPr>
                                  <w:noProof/>
                                  <w:lang w:eastAsia="en-GB"/>
                                </w:rPr>
                                <w:drawing>
                                  <wp:inline distT="0" distB="0" distL="0" distR="0">
                                    <wp:extent cx="1666655" cy="942975"/>
                                    <wp:effectExtent l="0" t="0" r="0" b="0"/>
                                    <wp:docPr id="16" name="Picture 16" descr="S:\Communications\Public\6. Digital\Templates\Logos\LGCHF_MasterLogo\LGCHF_MasterLogo_BLACK\LGCHF_MasterLogo_BLACK_CMYK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ublic\6. Digital\Templates\Logos\LGCHF_MasterLogo\LGCHF_MasterLogo_BLACK\LGCHF_MasterLogo_BLACK_CMYK_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098" cy="974344"/>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64.5pt;margin-top:-9.2pt;width:138.7pt;height:7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">
                <v:textbox>
                  <w:txbxContent>
                    <w:p w:rsidR="004F2905" w:rsidRDefault="004F2905">
                      <w:ins w:id="172" w:author="Alastair Stewart" w:date="2019-01-02T14:26:00Z">
                        <w:r w:rsidRPr="004F2905">
                          <w:rPr>
                            <w:noProof/>
                            <w:lang w:eastAsia="en-GB"/>
                          </w:rPr>
                          <w:drawing>
                            <wp:inline distT="0" distB="0" distL="0" distR="0">
                              <wp:extent cx="1666655" cy="942975"/>
                              <wp:effectExtent l="0" t="0" r="0" b="0"/>
                              <wp:docPr id="16" name="Picture 16" descr="S:\Communications\Public\6. Digital\Templates\Logos\LGCHF_MasterLogo\LGCHF_MasterLogo_BLACK\LGCHF_MasterLogo_BLACK_CMYK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ublic\6. Digital\Templates\Logos\LGCHF_MasterLogo\LGCHF_MasterLogo_BLACK\LGCHF_MasterLogo_BLACK_CMYK_Low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098" cy="974344"/>
                                      </a:xfrm>
                                      <a:prstGeom prst="rect">
                                        <a:avLst/>
                                      </a:prstGeom>
                                      <a:noFill/>
                                      <a:ln>
                                        <a:noFill/>
                                      </a:ln>
                                    </pic:spPr>
                                  </pic:pic>
                                </a:graphicData>
                              </a:graphic>
                            </wp:inline>
                          </w:drawing>
                        </w:r>
                      </w:ins>
                    </w:p>
                  </w:txbxContent>
                </v:textbox>
                <w10:wrap type="square"/>
              </v:shape>
            </w:pict>
          </mc:Fallback>
        </mc:AlternateContent>
      </w:r>
    </w:ins>
    <w:r w:rsidR="00884FD1">
      <w:rPr>
        <w:noProof/>
        <w:lang w:eastAsia="en-GB"/>
      </w:rPr>
      <mc:AlternateContent>
        <mc:Choice Requires="wps">
          <w:drawing>
            <wp:anchor distT="0" distB="0" distL="114300" distR="114300" simplePos="0" relativeHeight="251657216" behindDoc="0" locked="0" layoutInCell="1" allowOverlap="1">
              <wp:simplePos x="0" y="0"/>
              <wp:positionH relativeFrom="column">
                <wp:posOffset>-514350</wp:posOffset>
              </wp:positionH>
              <wp:positionV relativeFrom="paragraph">
                <wp:posOffset>-212090</wp:posOffset>
              </wp:positionV>
              <wp:extent cx="6810375" cy="12573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584" w:rsidRPr="005011B3" w:rsidDel="00884FD1" w:rsidRDefault="005011B3" w:rsidP="00496584">
                          <w:pPr>
                            <w:rPr>
                              <w:del w:id="172" w:author="Alastair Stewart" w:date="2019-01-02T12:49:00Z"/>
                              <w:rFonts w:ascii="Arial" w:hAnsi="Arial" w:cs="Arial"/>
                              <w:b/>
                              <w:color w:val="1F4E79" w:themeColor="accent1" w:themeShade="80"/>
                              <w:sz w:val="48"/>
                              <w:szCs w:val="48"/>
                              <w:rPrChange w:id="173" w:author="Alastair Stewart" w:date="2019-01-08T16:37:00Z">
                                <w:rPr>
                                  <w:del w:id="174" w:author="Alastair Stewart" w:date="2019-01-02T12:49:00Z"/>
                                  <w:rFonts w:ascii="Arial" w:hAnsi="Arial" w:cs="Arial"/>
                                  <w:b/>
                                  <w:color w:val="013E7F"/>
                                  <w:sz w:val="56"/>
                                  <w:szCs w:val="56"/>
                                </w:rPr>
                              </w:rPrChange>
                            </w:rPr>
                          </w:pPr>
                          <w:ins w:id="175" w:author="Alastair Stewart" w:date="2019-01-08T16:36:00Z">
                            <w:r w:rsidRPr="005011B3">
                              <w:rPr>
                                <w:rFonts w:ascii="Arial" w:hAnsi="Arial" w:cs="Arial"/>
                                <w:b/>
                                <w:color w:val="1F4E79" w:themeColor="accent1" w:themeShade="80"/>
                                <w:sz w:val="48"/>
                                <w:szCs w:val="48"/>
                                <w:rPrChange w:id="176" w:author="Alastair Stewart" w:date="2019-01-08T16:37:00Z">
                                  <w:rPr>
                                    <w:rFonts w:ascii="Arial" w:hAnsi="Arial" w:cs="Arial"/>
                                    <w:b/>
                                    <w:color w:val="013E7F"/>
                                    <w:sz w:val="48"/>
                                    <w:szCs w:val="48"/>
                                  </w:rPr>
                                </w:rPrChange>
                              </w:rPr>
                              <w:t xml:space="preserve">Supporting </w:t>
                            </w:r>
                          </w:ins>
                          <w:del w:id="177" w:author="Alastair Stewart" w:date="2019-01-02T12:49:00Z">
                            <w:r w:rsidR="002924A0" w:rsidRPr="005011B3" w:rsidDel="00884FD1">
                              <w:rPr>
                                <w:rFonts w:ascii="Arial" w:hAnsi="Arial" w:cs="Arial"/>
                                <w:b/>
                                <w:color w:val="1F4E79" w:themeColor="accent1" w:themeShade="80"/>
                                <w:sz w:val="48"/>
                                <w:szCs w:val="48"/>
                                <w:rPrChange w:id="178" w:author="Alastair Stewart" w:date="2019-01-08T16:37:00Z">
                                  <w:rPr>
                                    <w:rFonts w:ascii="Arial" w:hAnsi="Arial" w:cs="Arial"/>
                                    <w:b/>
                                    <w:color w:val="013E7F"/>
                                    <w:sz w:val="56"/>
                                    <w:szCs w:val="56"/>
                                  </w:rPr>
                                </w:rPrChange>
                              </w:rPr>
                              <w:delText>General</w:delText>
                            </w:r>
                            <w:r w:rsidR="004701B3" w:rsidRPr="005011B3" w:rsidDel="00884FD1">
                              <w:rPr>
                                <w:rFonts w:ascii="Arial" w:hAnsi="Arial" w:cs="Arial"/>
                                <w:b/>
                                <w:color w:val="1F4E79" w:themeColor="accent1" w:themeShade="80"/>
                                <w:sz w:val="48"/>
                                <w:szCs w:val="48"/>
                                <w:rPrChange w:id="179" w:author="Alastair Stewart" w:date="2019-01-08T16:37:00Z">
                                  <w:rPr>
                                    <w:rFonts w:ascii="Arial" w:hAnsi="Arial" w:cs="Arial"/>
                                    <w:b/>
                                    <w:color w:val="013E7F"/>
                                    <w:sz w:val="56"/>
                                    <w:szCs w:val="56"/>
                                  </w:rPr>
                                </w:rPrChange>
                              </w:rPr>
                              <w:delText xml:space="preserve"> Grant</w:delText>
                            </w:r>
                          </w:del>
                        </w:p>
                        <w:p w:rsidR="00884FD1" w:rsidRPr="005011B3" w:rsidRDefault="00496584" w:rsidP="00AB7C7F">
                          <w:pPr>
                            <w:jc w:val="both"/>
                            <w:rPr>
                              <w:ins w:id="180" w:author="Alastair Stewart" w:date="2019-01-02T12:51:00Z"/>
                              <w:rFonts w:ascii="Arial" w:hAnsi="Arial" w:cs="Arial"/>
                              <w:b/>
                              <w:color w:val="1F4E79" w:themeColor="accent1" w:themeShade="80"/>
                              <w:sz w:val="48"/>
                              <w:szCs w:val="48"/>
                              <w:lang w:val="en" w:eastAsia="en-GB"/>
                              <w:rPrChange w:id="181" w:author="Alastair Stewart" w:date="2019-01-08T16:37:00Z">
                                <w:rPr>
                                  <w:ins w:id="182" w:author="Alastair Stewart" w:date="2019-01-02T12:51:00Z"/>
                                  <w:rFonts w:ascii="Arial" w:hAnsi="Arial" w:cs="Arial"/>
                                  <w:b/>
                                  <w:color w:val="56A2D6"/>
                                  <w:sz w:val="56"/>
                                  <w:szCs w:val="56"/>
                                  <w:lang w:val="en" w:eastAsia="en-GB"/>
                                </w:rPr>
                              </w:rPrChange>
                            </w:rPr>
                            <w:pPrChange w:id="183" w:author="Alastair Stewart" w:date="2019-01-08T16:44:00Z">
                              <w:pPr/>
                            </w:pPrChange>
                          </w:pPr>
                          <w:del w:id="184" w:author="Alastair Stewart" w:date="2019-01-02T12:49:00Z">
                            <w:r w:rsidRPr="005011B3" w:rsidDel="00884FD1">
                              <w:rPr>
                                <w:rFonts w:ascii="Arial" w:hAnsi="Arial" w:cs="Arial"/>
                                <w:b/>
                                <w:color w:val="1F4E79" w:themeColor="accent1" w:themeShade="80"/>
                                <w:sz w:val="48"/>
                                <w:szCs w:val="48"/>
                                <w:lang w:val="en" w:eastAsia="en-GB"/>
                                <w:rPrChange w:id="185" w:author="Alastair Stewart" w:date="2019-01-08T16:37:00Z">
                                  <w:rPr>
                                    <w:rFonts w:ascii="Arial" w:hAnsi="Arial" w:cs="Arial"/>
                                    <w:b/>
                                    <w:color w:val="56A2D6"/>
                                    <w:sz w:val="56"/>
                                    <w:szCs w:val="56"/>
                                    <w:lang w:val="en" w:eastAsia="en-GB"/>
                                  </w:rPr>
                                </w:rPrChange>
                              </w:rPr>
                              <w:delText>Application Form</w:delText>
                            </w:r>
                          </w:del>
                          <w:ins w:id="186" w:author="Alastair Stewart" w:date="2019-01-08T16:44:00Z">
                            <w:r w:rsidR="00AB7C7F">
                              <w:rPr>
                                <w:rFonts w:ascii="Arial" w:hAnsi="Arial" w:cs="Arial"/>
                                <w:b/>
                                <w:color w:val="1F4E79" w:themeColor="accent1" w:themeShade="80"/>
                                <w:sz w:val="48"/>
                                <w:szCs w:val="48"/>
                              </w:rPr>
                              <w:t>Education &amp; Learning</w:t>
                            </w:r>
                          </w:ins>
                        </w:p>
                        <w:p w:rsidR="00496584" w:rsidRPr="005011B3" w:rsidRDefault="000B4D30">
                          <w:pPr>
                            <w:jc w:val="both"/>
                            <w:rPr>
                              <w:rFonts w:ascii="Arial" w:hAnsi="Arial" w:cs="Arial"/>
                              <w:b/>
                              <w:color w:val="56A2D6"/>
                              <w:sz w:val="48"/>
                              <w:szCs w:val="48"/>
                              <w:lang w:val="en" w:eastAsia="en-GB"/>
                              <w:rPrChange w:id="187" w:author="Alastair Stewart" w:date="2019-01-08T16:36:00Z">
                                <w:rPr>
                                  <w:rFonts w:ascii="Arial" w:hAnsi="Arial" w:cs="Arial"/>
                                  <w:b/>
                                  <w:color w:val="56A2D6"/>
                                  <w:sz w:val="56"/>
                                  <w:szCs w:val="56"/>
                                  <w:lang w:val="en" w:eastAsia="en-GB"/>
                                </w:rPr>
                              </w:rPrChange>
                            </w:rPr>
                            <w:pPrChange w:id="188" w:author="Alastair Stewart" w:date="2019-01-02T12:50:00Z">
                              <w:pPr/>
                            </w:pPrChange>
                          </w:pPr>
                          <w:ins w:id="189" w:author="Alastair Stewart" w:date="2019-01-02T12:49:00Z">
                            <w:r w:rsidRPr="005011B3">
                              <w:rPr>
                                <w:rFonts w:ascii="Arial" w:hAnsi="Arial" w:cs="Arial"/>
                                <w:b/>
                                <w:color w:val="56A2D6"/>
                                <w:sz w:val="48"/>
                                <w:szCs w:val="48"/>
                                <w:lang w:val="en" w:eastAsia="en-GB"/>
                                <w:rPrChange w:id="190" w:author="Alastair Stewart" w:date="2019-01-08T16:36:00Z">
                                  <w:rPr>
                                    <w:rFonts w:ascii="Arial" w:hAnsi="Arial" w:cs="Arial"/>
                                    <w:b/>
                                    <w:color w:val="56A2D6"/>
                                    <w:sz w:val="56"/>
                                    <w:szCs w:val="56"/>
                                    <w:lang w:val="en" w:eastAsia="en-GB"/>
                                  </w:rPr>
                                </w:rPrChange>
                              </w:rPr>
                              <w:t xml:space="preserve"> </w:t>
                            </w:r>
                            <w:r w:rsidR="00884FD1" w:rsidRPr="005011B3">
                              <w:rPr>
                                <w:rFonts w:ascii="Arial" w:hAnsi="Arial" w:cs="Arial"/>
                                <w:b/>
                                <w:color w:val="56A2D6"/>
                                <w:sz w:val="48"/>
                                <w:szCs w:val="48"/>
                                <w:lang w:val="en" w:eastAsia="en-GB"/>
                                <w:rPrChange w:id="191" w:author="Alastair Stewart" w:date="2019-01-08T16:36:00Z">
                                  <w:rPr>
                                    <w:rFonts w:ascii="Arial" w:hAnsi="Arial" w:cs="Arial"/>
                                    <w:b/>
                                    <w:color w:val="56A2D6"/>
                                    <w:sz w:val="56"/>
                                    <w:szCs w:val="56"/>
                                    <w:lang w:val="en" w:eastAsia="en-GB"/>
                                  </w:rPr>
                                </w:rPrChange>
                              </w:rPr>
                              <w:t xml:space="preserve"> </w:t>
                            </w:r>
                          </w:ins>
                          <w:ins w:id="192" w:author="Alastair Stewart" w:date="2019-01-02T14:25:00Z">
                            <w:r w:rsidR="004F2905" w:rsidRPr="005011B3">
                              <w:rPr>
                                <w:rFonts w:ascii="Arial" w:hAnsi="Arial" w:cs="Arial"/>
                                <w:b/>
                                <w:color w:val="56A2D6"/>
                                <w:sz w:val="48"/>
                                <w:szCs w:val="48"/>
                                <w:lang w:val="en" w:eastAsia="en-GB"/>
                                <w:rPrChange w:id="193" w:author="Alastair Stewart" w:date="2019-01-08T16:36:00Z">
                                  <w:rPr>
                                    <w:rFonts w:ascii="Arial" w:hAnsi="Arial" w:cs="Arial"/>
                                    <w:b/>
                                    <w:color w:val="56A2D6"/>
                                    <w:sz w:val="56"/>
                                    <w:szCs w:val="56"/>
                                    <w:lang w:val="en" w:eastAsia="en-GB"/>
                                  </w:rPr>
                                </w:rPrChange>
                              </w:rPr>
                              <w:t xml:space="preserve">Grant </w:t>
                            </w:r>
                          </w:ins>
                          <w:ins w:id="194" w:author="Alastair Stewart" w:date="2019-01-02T12:49:00Z">
                            <w:r w:rsidR="00884FD1" w:rsidRPr="005011B3">
                              <w:rPr>
                                <w:rFonts w:ascii="Arial" w:hAnsi="Arial" w:cs="Arial"/>
                                <w:b/>
                                <w:color w:val="56A2D6"/>
                                <w:sz w:val="48"/>
                                <w:szCs w:val="48"/>
                                <w:lang w:val="en" w:eastAsia="en-GB"/>
                                <w:rPrChange w:id="195" w:author="Alastair Stewart" w:date="2019-01-08T16:36:00Z">
                                  <w:rPr>
                                    <w:rFonts w:ascii="Arial" w:hAnsi="Arial" w:cs="Arial"/>
                                    <w:b/>
                                    <w:color w:val="56A2D6"/>
                                    <w:sz w:val="56"/>
                                    <w:szCs w:val="56"/>
                                    <w:lang w:val="en" w:eastAsia="en-GB"/>
                                  </w:rPr>
                                </w:rPrChange>
                              </w:rPr>
                              <w:t>Application</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7" type="#_x0000_t202" style="position:absolute;margin-left:-40.5pt;margin-top:-16.7pt;width:536.2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" filled="f" stroked="f">
              <v:textbox>
                <w:txbxContent>
                  <w:p w:rsidR="00496584" w:rsidRPr="005011B3" w:rsidDel="00884FD1" w:rsidRDefault="005011B3" w:rsidP="00496584">
                    <w:pPr>
                      <w:rPr>
                        <w:del w:id="196" w:author="Alastair Stewart" w:date="2019-01-02T12:49:00Z"/>
                        <w:rFonts w:ascii="Arial" w:hAnsi="Arial" w:cs="Arial"/>
                        <w:b/>
                        <w:color w:val="1F4E79" w:themeColor="accent1" w:themeShade="80"/>
                        <w:sz w:val="48"/>
                        <w:szCs w:val="48"/>
                        <w:rPrChange w:id="197" w:author="Alastair Stewart" w:date="2019-01-08T16:37:00Z">
                          <w:rPr>
                            <w:del w:id="198" w:author="Alastair Stewart" w:date="2019-01-02T12:49:00Z"/>
                            <w:rFonts w:ascii="Arial" w:hAnsi="Arial" w:cs="Arial"/>
                            <w:b/>
                            <w:color w:val="013E7F"/>
                            <w:sz w:val="56"/>
                            <w:szCs w:val="56"/>
                          </w:rPr>
                        </w:rPrChange>
                      </w:rPr>
                    </w:pPr>
                    <w:ins w:id="199" w:author="Alastair Stewart" w:date="2019-01-08T16:36:00Z">
                      <w:r w:rsidRPr="005011B3">
                        <w:rPr>
                          <w:rFonts w:ascii="Arial" w:hAnsi="Arial" w:cs="Arial"/>
                          <w:b/>
                          <w:color w:val="1F4E79" w:themeColor="accent1" w:themeShade="80"/>
                          <w:sz w:val="48"/>
                          <w:szCs w:val="48"/>
                          <w:rPrChange w:id="200" w:author="Alastair Stewart" w:date="2019-01-08T16:37:00Z">
                            <w:rPr>
                              <w:rFonts w:ascii="Arial" w:hAnsi="Arial" w:cs="Arial"/>
                              <w:b/>
                              <w:color w:val="013E7F"/>
                              <w:sz w:val="48"/>
                              <w:szCs w:val="48"/>
                            </w:rPr>
                          </w:rPrChange>
                        </w:rPr>
                        <w:t xml:space="preserve">Supporting </w:t>
                      </w:r>
                    </w:ins>
                    <w:del w:id="201" w:author="Alastair Stewart" w:date="2019-01-02T12:49:00Z">
                      <w:r w:rsidR="002924A0" w:rsidRPr="005011B3" w:rsidDel="00884FD1">
                        <w:rPr>
                          <w:rFonts w:ascii="Arial" w:hAnsi="Arial" w:cs="Arial"/>
                          <w:b/>
                          <w:color w:val="1F4E79" w:themeColor="accent1" w:themeShade="80"/>
                          <w:sz w:val="48"/>
                          <w:szCs w:val="48"/>
                          <w:rPrChange w:id="202" w:author="Alastair Stewart" w:date="2019-01-08T16:37:00Z">
                            <w:rPr>
                              <w:rFonts w:ascii="Arial" w:hAnsi="Arial" w:cs="Arial"/>
                              <w:b/>
                              <w:color w:val="013E7F"/>
                              <w:sz w:val="56"/>
                              <w:szCs w:val="56"/>
                            </w:rPr>
                          </w:rPrChange>
                        </w:rPr>
                        <w:delText>General</w:delText>
                      </w:r>
                      <w:r w:rsidR="004701B3" w:rsidRPr="005011B3" w:rsidDel="00884FD1">
                        <w:rPr>
                          <w:rFonts w:ascii="Arial" w:hAnsi="Arial" w:cs="Arial"/>
                          <w:b/>
                          <w:color w:val="1F4E79" w:themeColor="accent1" w:themeShade="80"/>
                          <w:sz w:val="48"/>
                          <w:szCs w:val="48"/>
                          <w:rPrChange w:id="203" w:author="Alastair Stewart" w:date="2019-01-08T16:37:00Z">
                            <w:rPr>
                              <w:rFonts w:ascii="Arial" w:hAnsi="Arial" w:cs="Arial"/>
                              <w:b/>
                              <w:color w:val="013E7F"/>
                              <w:sz w:val="56"/>
                              <w:szCs w:val="56"/>
                            </w:rPr>
                          </w:rPrChange>
                        </w:rPr>
                        <w:delText xml:space="preserve"> Grant</w:delText>
                      </w:r>
                    </w:del>
                  </w:p>
                  <w:p w:rsidR="00884FD1" w:rsidRPr="005011B3" w:rsidRDefault="00496584" w:rsidP="00AB7C7F">
                    <w:pPr>
                      <w:jc w:val="both"/>
                      <w:rPr>
                        <w:ins w:id="204" w:author="Alastair Stewart" w:date="2019-01-02T12:51:00Z"/>
                        <w:rFonts w:ascii="Arial" w:hAnsi="Arial" w:cs="Arial"/>
                        <w:b/>
                        <w:color w:val="1F4E79" w:themeColor="accent1" w:themeShade="80"/>
                        <w:sz w:val="48"/>
                        <w:szCs w:val="48"/>
                        <w:lang w:val="en" w:eastAsia="en-GB"/>
                        <w:rPrChange w:id="205" w:author="Alastair Stewart" w:date="2019-01-08T16:37:00Z">
                          <w:rPr>
                            <w:ins w:id="206" w:author="Alastair Stewart" w:date="2019-01-02T12:51:00Z"/>
                            <w:rFonts w:ascii="Arial" w:hAnsi="Arial" w:cs="Arial"/>
                            <w:b/>
                            <w:color w:val="56A2D6"/>
                            <w:sz w:val="56"/>
                            <w:szCs w:val="56"/>
                            <w:lang w:val="en" w:eastAsia="en-GB"/>
                          </w:rPr>
                        </w:rPrChange>
                      </w:rPr>
                      <w:pPrChange w:id="207" w:author="Alastair Stewart" w:date="2019-01-08T16:44:00Z">
                        <w:pPr/>
                      </w:pPrChange>
                    </w:pPr>
                    <w:del w:id="208" w:author="Alastair Stewart" w:date="2019-01-02T12:49:00Z">
                      <w:r w:rsidRPr="005011B3" w:rsidDel="00884FD1">
                        <w:rPr>
                          <w:rFonts w:ascii="Arial" w:hAnsi="Arial" w:cs="Arial"/>
                          <w:b/>
                          <w:color w:val="1F4E79" w:themeColor="accent1" w:themeShade="80"/>
                          <w:sz w:val="48"/>
                          <w:szCs w:val="48"/>
                          <w:lang w:val="en" w:eastAsia="en-GB"/>
                          <w:rPrChange w:id="209" w:author="Alastair Stewart" w:date="2019-01-08T16:37:00Z">
                            <w:rPr>
                              <w:rFonts w:ascii="Arial" w:hAnsi="Arial" w:cs="Arial"/>
                              <w:b/>
                              <w:color w:val="56A2D6"/>
                              <w:sz w:val="56"/>
                              <w:szCs w:val="56"/>
                              <w:lang w:val="en" w:eastAsia="en-GB"/>
                            </w:rPr>
                          </w:rPrChange>
                        </w:rPr>
                        <w:delText>Application Form</w:delText>
                      </w:r>
                    </w:del>
                    <w:ins w:id="210" w:author="Alastair Stewart" w:date="2019-01-08T16:44:00Z">
                      <w:r w:rsidR="00AB7C7F">
                        <w:rPr>
                          <w:rFonts w:ascii="Arial" w:hAnsi="Arial" w:cs="Arial"/>
                          <w:b/>
                          <w:color w:val="1F4E79" w:themeColor="accent1" w:themeShade="80"/>
                          <w:sz w:val="48"/>
                          <w:szCs w:val="48"/>
                        </w:rPr>
                        <w:t>Education &amp; Learning</w:t>
                      </w:r>
                    </w:ins>
                  </w:p>
                  <w:p w:rsidR="00496584" w:rsidRPr="005011B3" w:rsidRDefault="000B4D30">
                    <w:pPr>
                      <w:jc w:val="both"/>
                      <w:rPr>
                        <w:rFonts w:ascii="Arial" w:hAnsi="Arial" w:cs="Arial"/>
                        <w:b/>
                        <w:color w:val="56A2D6"/>
                        <w:sz w:val="48"/>
                        <w:szCs w:val="48"/>
                        <w:lang w:val="en" w:eastAsia="en-GB"/>
                        <w:rPrChange w:id="211" w:author="Alastair Stewart" w:date="2019-01-08T16:36:00Z">
                          <w:rPr>
                            <w:rFonts w:ascii="Arial" w:hAnsi="Arial" w:cs="Arial"/>
                            <w:b/>
                            <w:color w:val="56A2D6"/>
                            <w:sz w:val="56"/>
                            <w:szCs w:val="56"/>
                            <w:lang w:val="en" w:eastAsia="en-GB"/>
                          </w:rPr>
                        </w:rPrChange>
                      </w:rPr>
                      <w:pPrChange w:id="212" w:author="Alastair Stewart" w:date="2019-01-02T12:50:00Z">
                        <w:pPr/>
                      </w:pPrChange>
                    </w:pPr>
                    <w:ins w:id="213" w:author="Alastair Stewart" w:date="2019-01-02T12:49:00Z">
                      <w:r w:rsidRPr="005011B3">
                        <w:rPr>
                          <w:rFonts w:ascii="Arial" w:hAnsi="Arial" w:cs="Arial"/>
                          <w:b/>
                          <w:color w:val="56A2D6"/>
                          <w:sz w:val="48"/>
                          <w:szCs w:val="48"/>
                          <w:lang w:val="en" w:eastAsia="en-GB"/>
                          <w:rPrChange w:id="214" w:author="Alastair Stewart" w:date="2019-01-08T16:36:00Z">
                            <w:rPr>
                              <w:rFonts w:ascii="Arial" w:hAnsi="Arial" w:cs="Arial"/>
                              <w:b/>
                              <w:color w:val="56A2D6"/>
                              <w:sz w:val="56"/>
                              <w:szCs w:val="56"/>
                              <w:lang w:val="en" w:eastAsia="en-GB"/>
                            </w:rPr>
                          </w:rPrChange>
                        </w:rPr>
                        <w:t xml:space="preserve"> </w:t>
                      </w:r>
                      <w:r w:rsidR="00884FD1" w:rsidRPr="005011B3">
                        <w:rPr>
                          <w:rFonts w:ascii="Arial" w:hAnsi="Arial" w:cs="Arial"/>
                          <w:b/>
                          <w:color w:val="56A2D6"/>
                          <w:sz w:val="48"/>
                          <w:szCs w:val="48"/>
                          <w:lang w:val="en" w:eastAsia="en-GB"/>
                          <w:rPrChange w:id="215" w:author="Alastair Stewart" w:date="2019-01-08T16:36:00Z">
                            <w:rPr>
                              <w:rFonts w:ascii="Arial" w:hAnsi="Arial" w:cs="Arial"/>
                              <w:b/>
                              <w:color w:val="56A2D6"/>
                              <w:sz w:val="56"/>
                              <w:szCs w:val="56"/>
                              <w:lang w:val="en" w:eastAsia="en-GB"/>
                            </w:rPr>
                          </w:rPrChange>
                        </w:rPr>
                        <w:t xml:space="preserve"> </w:t>
                      </w:r>
                    </w:ins>
                    <w:ins w:id="216" w:author="Alastair Stewart" w:date="2019-01-02T14:25:00Z">
                      <w:r w:rsidR="004F2905" w:rsidRPr="005011B3">
                        <w:rPr>
                          <w:rFonts w:ascii="Arial" w:hAnsi="Arial" w:cs="Arial"/>
                          <w:b/>
                          <w:color w:val="56A2D6"/>
                          <w:sz w:val="48"/>
                          <w:szCs w:val="48"/>
                          <w:lang w:val="en" w:eastAsia="en-GB"/>
                          <w:rPrChange w:id="217" w:author="Alastair Stewart" w:date="2019-01-08T16:36:00Z">
                            <w:rPr>
                              <w:rFonts w:ascii="Arial" w:hAnsi="Arial" w:cs="Arial"/>
                              <w:b/>
                              <w:color w:val="56A2D6"/>
                              <w:sz w:val="56"/>
                              <w:szCs w:val="56"/>
                              <w:lang w:val="en" w:eastAsia="en-GB"/>
                            </w:rPr>
                          </w:rPrChange>
                        </w:rPr>
                        <w:t xml:space="preserve">Grant </w:t>
                      </w:r>
                    </w:ins>
                    <w:ins w:id="218" w:author="Alastair Stewart" w:date="2019-01-02T12:49:00Z">
                      <w:r w:rsidR="00884FD1" w:rsidRPr="005011B3">
                        <w:rPr>
                          <w:rFonts w:ascii="Arial" w:hAnsi="Arial" w:cs="Arial"/>
                          <w:b/>
                          <w:color w:val="56A2D6"/>
                          <w:sz w:val="48"/>
                          <w:szCs w:val="48"/>
                          <w:lang w:val="en" w:eastAsia="en-GB"/>
                          <w:rPrChange w:id="219" w:author="Alastair Stewart" w:date="2019-01-08T16:36:00Z">
                            <w:rPr>
                              <w:rFonts w:ascii="Arial" w:hAnsi="Arial" w:cs="Arial"/>
                              <w:b/>
                              <w:color w:val="56A2D6"/>
                              <w:sz w:val="56"/>
                              <w:szCs w:val="56"/>
                              <w:lang w:val="en" w:eastAsia="en-GB"/>
                            </w:rPr>
                          </w:rPrChange>
                        </w:rPr>
                        <w:t>Application</w:t>
                      </w:r>
                    </w:ins>
                  </w:p>
                </w:txbxContent>
              </v:textbox>
            </v:shape>
          </w:pict>
        </mc:Fallback>
      </mc:AlternateContent>
    </w:r>
    <w:del w:id="220" w:author="Alastair Stewart" w:date="2019-01-02T12:45:00Z">
      <w:r w:rsidR="00884FD1" w:rsidDel="00884FD1">
        <w:rPr>
          <w:noProof/>
          <w:lang w:eastAsia="en-GB"/>
        </w:rPr>
        <w:drawing>
          <wp:anchor distT="0" distB="0" distL="114300" distR="114300" simplePos="0" relativeHeight="251658240" behindDoc="0" locked="0" layoutInCell="1" allowOverlap="1">
            <wp:simplePos x="0" y="0"/>
            <wp:positionH relativeFrom="column">
              <wp:posOffset>9673590</wp:posOffset>
            </wp:positionH>
            <wp:positionV relativeFrom="paragraph">
              <wp:posOffset>2731135</wp:posOffset>
            </wp:positionV>
            <wp:extent cx="1807210" cy="613410"/>
            <wp:effectExtent l="0" t="0" r="0" b="0"/>
            <wp:wrapNone/>
            <wp:docPr id="4" name="Picture 4" descr="HeritageFoundation_p542_k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itageFoundation_p542_key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7210" cy="613410"/>
                    </a:xfrm>
                    <a:prstGeom prst="rect">
                      <a:avLst/>
                    </a:prstGeom>
                    <a:noFill/>
                    <a:ln>
                      <a:noFill/>
                    </a:ln>
                  </pic:spPr>
                </pic:pic>
              </a:graphicData>
            </a:graphic>
            <wp14:sizeRelH relativeFrom="page">
              <wp14:pctWidth>0</wp14:pctWidth>
            </wp14:sizeRelH>
            <wp14:sizeRelV relativeFrom="page">
              <wp14:pctHeight>0</wp14:pctHeight>
            </wp14:sizeRelV>
          </wp:anchor>
        </w:drawing>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E6713A"/>
    <w:lvl w:ilvl="0">
      <w:numFmt w:val="bullet"/>
      <w:lvlText w:val="*"/>
      <w:lvlJc w:val="left"/>
    </w:lvl>
  </w:abstractNum>
  <w:abstractNum w:abstractNumId="1" w15:restartNumberingAfterBreak="0">
    <w:nsid w:val="160447C5"/>
    <w:multiLevelType w:val="hybridMultilevel"/>
    <w:tmpl w:val="45A2DF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DE4E1A"/>
    <w:multiLevelType w:val="hybridMultilevel"/>
    <w:tmpl w:val="DD267E7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F0570A"/>
    <w:multiLevelType w:val="hybridMultilevel"/>
    <w:tmpl w:val="3EB0709E"/>
    <w:lvl w:ilvl="0" w:tplc="FF2839E0">
      <w:start w:val="1"/>
      <w:numFmt w:val="upp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A44BF6"/>
    <w:multiLevelType w:val="hybridMultilevel"/>
    <w:tmpl w:val="B19A0D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464F3A"/>
    <w:multiLevelType w:val="hybridMultilevel"/>
    <w:tmpl w:val="34FE6F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113207"/>
    <w:multiLevelType w:val="hybridMultilevel"/>
    <w:tmpl w:val="D49C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954E4F"/>
    <w:multiLevelType w:val="hybridMultilevel"/>
    <w:tmpl w:val="D518754C"/>
    <w:lvl w:ilvl="0" w:tplc="97787040">
      <w:start w:val="1"/>
      <w:numFmt w:val="upperLetter"/>
      <w:lvlText w:val="%1)"/>
      <w:lvlJc w:val="left"/>
      <w:pPr>
        <w:ind w:left="720" w:hanging="36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470BF4"/>
    <w:multiLevelType w:val="hybridMultilevel"/>
    <w:tmpl w:val="900233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4C5426"/>
    <w:multiLevelType w:val="hybridMultilevel"/>
    <w:tmpl w:val="DB5AB6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C647C8"/>
    <w:multiLevelType w:val="hybridMultilevel"/>
    <w:tmpl w:val="A04291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AE24BB"/>
    <w:multiLevelType w:val="hybridMultilevel"/>
    <w:tmpl w:val="A380E7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2A0267"/>
    <w:multiLevelType w:val="hybridMultilevel"/>
    <w:tmpl w:val="8FCE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4"/>
  </w:num>
  <w:num w:numId="4">
    <w:abstractNumId w:val="8"/>
  </w:num>
  <w:num w:numId="5">
    <w:abstractNumId w:val="9"/>
  </w:num>
  <w:num w:numId="6">
    <w:abstractNumId w:val="5"/>
  </w:num>
  <w:num w:numId="7">
    <w:abstractNumId w:val="7"/>
  </w:num>
  <w:num w:numId="8">
    <w:abstractNumId w:val="3"/>
  </w:num>
  <w:num w:numId="9">
    <w:abstractNumId w:val="2"/>
  </w:num>
  <w:num w:numId="10">
    <w:abstractNumId w:val="6"/>
  </w:num>
  <w:num w:numId="11">
    <w:abstractNumId w:val="10"/>
  </w:num>
  <w:num w:numId="12">
    <w:abstractNumId w:val="11"/>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stair Stewart">
    <w15:presenceInfo w15:providerId="AD" w15:userId="S-1-5-21-117609710-515967899-839522115-1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10"/>
  <w:displayHorizontalDrawingGridEvery w:val="2"/>
  <w:displayVerticalDrawingGridEvery w:val="2"/>
  <w:characterSpacingControl w:val="doNotCompress"/>
  <w:hdrShapeDefaults>
    <o:shapedefaults v:ext="edit" spidmax="35841">
      <o:colormru v:ext="edit" colors="#6d8d22,#56a2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F48"/>
    <w:rsid w:val="00000174"/>
    <w:rsid w:val="00000E25"/>
    <w:rsid w:val="00000EB1"/>
    <w:rsid w:val="00001579"/>
    <w:rsid w:val="00001732"/>
    <w:rsid w:val="0000215A"/>
    <w:rsid w:val="000022A8"/>
    <w:rsid w:val="00002373"/>
    <w:rsid w:val="0000240E"/>
    <w:rsid w:val="0000246A"/>
    <w:rsid w:val="000024B3"/>
    <w:rsid w:val="00002C5D"/>
    <w:rsid w:val="000031C6"/>
    <w:rsid w:val="000032FB"/>
    <w:rsid w:val="00003409"/>
    <w:rsid w:val="000035E8"/>
    <w:rsid w:val="0000396B"/>
    <w:rsid w:val="00003A37"/>
    <w:rsid w:val="00003DD4"/>
    <w:rsid w:val="000046B7"/>
    <w:rsid w:val="000046C8"/>
    <w:rsid w:val="0000511E"/>
    <w:rsid w:val="00005283"/>
    <w:rsid w:val="0000536D"/>
    <w:rsid w:val="000053D5"/>
    <w:rsid w:val="000054B0"/>
    <w:rsid w:val="00005A00"/>
    <w:rsid w:val="00005B20"/>
    <w:rsid w:val="00005B47"/>
    <w:rsid w:val="00005B52"/>
    <w:rsid w:val="000066FE"/>
    <w:rsid w:val="00006E5E"/>
    <w:rsid w:val="000071F3"/>
    <w:rsid w:val="0000750E"/>
    <w:rsid w:val="00007567"/>
    <w:rsid w:val="00007CF7"/>
    <w:rsid w:val="00010856"/>
    <w:rsid w:val="000108B7"/>
    <w:rsid w:val="0001091E"/>
    <w:rsid w:val="00010BB8"/>
    <w:rsid w:val="00010C8F"/>
    <w:rsid w:val="00010FE0"/>
    <w:rsid w:val="0001117B"/>
    <w:rsid w:val="00011305"/>
    <w:rsid w:val="000113FF"/>
    <w:rsid w:val="00011488"/>
    <w:rsid w:val="000116F5"/>
    <w:rsid w:val="0001181A"/>
    <w:rsid w:val="000119D1"/>
    <w:rsid w:val="000119FA"/>
    <w:rsid w:val="00011BD2"/>
    <w:rsid w:val="0001231E"/>
    <w:rsid w:val="000124B2"/>
    <w:rsid w:val="00012620"/>
    <w:rsid w:val="000129B6"/>
    <w:rsid w:val="00012B0B"/>
    <w:rsid w:val="00012DCA"/>
    <w:rsid w:val="00012E1F"/>
    <w:rsid w:val="00012F80"/>
    <w:rsid w:val="000135D9"/>
    <w:rsid w:val="000139C4"/>
    <w:rsid w:val="000140CC"/>
    <w:rsid w:val="00014536"/>
    <w:rsid w:val="0001461C"/>
    <w:rsid w:val="0001467F"/>
    <w:rsid w:val="000149F6"/>
    <w:rsid w:val="00014C96"/>
    <w:rsid w:val="00014F26"/>
    <w:rsid w:val="000150C0"/>
    <w:rsid w:val="000155CB"/>
    <w:rsid w:val="00015A78"/>
    <w:rsid w:val="00015D53"/>
    <w:rsid w:val="00015DFE"/>
    <w:rsid w:val="00015E93"/>
    <w:rsid w:val="000163BC"/>
    <w:rsid w:val="000167BC"/>
    <w:rsid w:val="000168A8"/>
    <w:rsid w:val="00016C02"/>
    <w:rsid w:val="000170F5"/>
    <w:rsid w:val="00017E76"/>
    <w:rsid w:val="00020036"/>
    <w:rsid w:val="00020127"/>
    <w:rsid w:val="00020622"/>
    <w:rsid w:val="000206BF"/>
    <w:rsid w:val="0002147D"/>
    <w:rsid w:val="00021783"/>
    <w:rsid w:val="000218FB"/>
    <w:rsid w:val="00021B61"/>
    <w:rsid w:val="000220A0"/>
    <w:rsid w:val="0002263E"/>
    <w:rsid w:val="00022644"/>
    <w:rsid w:val="00022AFE"/>
    <w:rsid w:val="00022E0F"/>
    <w:rsid w:val="00023028"/>
    <w:rsid w:val="00023399"/>
    <w:rsid w:val="0002344D"/>
    <w:rsid w:val="00023727"/>
    <w:rsid w:val="00023889"/>
    <w:rsid w:val="000238C7"/>
    <w:rsid w:val="00023911"/>
    <w:rsid w:val="0002394A"/>
    <w:rsid w:val="0002405A"/>
    <w:rsid w:val="00024191"/>
    <w:rsid w:val="00024230"/>
    <w:rsid w:val="00024566"/>
    <w:rsid w:val="00024AFB"/>
    <w:rsid w:val="00024DCE"/>
    <w:rsid w:val="00024EC5"/>
    <w:rsid w:val="00025603"/>
    <w:rsid w:val="00025731"/>
    <w:rsid w:val="00025749"/>
    <w:rsid w:val="00025A56"/>
    <w:rsid w:val="00025DD5"/>
    <w:rsid w:val="00025E58"/>
    <w:rsid w:val="0002619F"/>
    <w:rsid w:val="00026B1E"/>
    <w:rsid w:val="00026C73"/>
    <w:rsid w:val="00026EFE"/>
    <w:rsid w:val="0002711C"/>
    <w:rsid w:val="0002740A"/>
    <w:rsid w:val="00027554"/>
    <w:rsid w:val="00027611"/>
    <w:rsid w:val="000278C0"/>
    <w:rsid w:val="00027B26"/>
    <w:rsid w:val="00027F31"/>
    <w:rsid w:val="000307D6"/>
    <w:rsid w:val="000307D8"/>
    <w:rsid w:val="00030A8E"/>
    <w:rsid w:val="00031035"/>
    <w:rsid w:val="00031467"/>
    <w:rsid w:val="00031B49"/>
    <w:rsid w:val="00031BB4"/>
    <w:rsid w:val="00031D10"/>
    <w:rsid w:val="0003229B"/>
    <w:rsid w:val="000325D8"/>
    <w:rsid w:val="00032A97"/>
    <w:rsid w:val="00032B31"/>
    <w:rsid w:val="00032F2B"/>
    <w:rsid w:val="00033222"/>
    <w:rsid w:val="000336E1"/>
    <w:rsid w:val="00033A2C"/>
    <w:rsid w:val="00033A67"/>
    <w:rsid w:val="00033CE8"/>
    <w:rsid w:val="00033DED"/>
    <w:rsid w:val="00034346"/>
    <w:rsid w:val="000343EE"/>
    <w:rsid w:val="000348A7"/>
    <w:rsid w:val="00034A60"/>
    <w:rsid w:val="00034E72"/>
    <w:rsid w:val="000350BB"/>
    <w:rsid w:val="00035202"/>
    <w:rsid w:val="00035DDB"/>
    <w:rsid w:val="00036209"/>
    <w:rsid w:val="0003646D"/>
    <w:rsid w:val="000366BD"/>
    <w:rsid w:val="00036AD5"/>
    <w:rsid w:val="00036B02"/>
    <w:rsid w:val="00036C48"/>
    <w:rsid w:val="00036CF9"/>
    <w:rsid w:val="000372FB"/>
    <w:rsid w:val="000376DD"/>
    <w:rsid w:val="0003773A"/>
    <w:rsid w:val="0003775E"/>
    <w:rsid w:val="00037B3D"/>
    <w:rsid w:val="00037BDC"/>
    <w:rsid w:val="00037EB2"/>
    <w:rsid w:val="000404C5"/>
    <w:rsid w:val="00040567"/>
    <w:rsid w:val="00040C6F"/>
    <w:rsid w:val="00041205"/>
    <w:rsid w:val="000415B5"/>
    <w:rsid w:val="00041A29"/>
    <w:rsid w:val="00041A3E"/>
    <w:rsid w:val="00041FAF"/>
    <w:rsid w:val="0004204A"/>
    <w:rsid w:val="00042151"/>
    <w:rsid w:val="00042799"/>
    <w:rsid w:val="00042FD3"/>
    <w:rsid w:val="00043031"/>
    <w:rsid w:val="000430D5"/>
    <w:rsid w:val="00043176"/>
    <w:rsid w:val="0004329D"/>
    <w:rsid w:val="00043344"/>
    <w:rsid w:val="00043745"/>
    <w:rsid w:val="00043BC4"/>
    <w:rsid w:val="00043D0A"/>
    <w:rsid w:val="00043F74"/>
    <w:rsid w:val="00043F95"/>
    <w:rsid w:val="00043FEF"/>
    <w:rsid w:val="00044081"/>
    <w:rsid w:val="000440AD"/>
    <w:rsid w:val="000442C5"/>
    <w:rsid w:val="000445FB"/>
    <w:rsid w:val="00044782"/>
    <w:rsid w:val="000447BD"/>
    <w:rsid w:val="0004481F"/>
    <w:rsid w:val="0004494A"/>
    <w:rsid w:val="00045647"/>
    <w:rsid w:val="00045684"/>
    <w:rsid w:val="0004585D"/>
    <w:rsid w:val="00045BA8"/>
    <w:rsid w:val="0004632F"/>
    <w:rsid w:val="000465B4"/>
    <w:rsid w:val="0004676E"/>
    <w:rsid w:val="0004681A"/>
    <w:rsid w:val="00046B73"/>
    <w:rsid w:val="00046C43"/>
    <w:rsid w:val="00047489"/>
    <w:rsid w:val="00047D55"/>
    <w:rsid w:val="00047EBA"/>
    <w:rsid w:val="0005041F"/>
    <w:rsid w:val="000504FA"/>
    <w:rsid w:val="00050575"/>
    <w:rsid w:val="000507E3"/>
    <w:rsid w:val="000512E3"/>
    <w:rsid w:val="0005187E"/>
    <w:rsid w:val="000519B8"/>
    <w:rsid w:val="00051C1D"/>
    <w:rsid w:val="00051E48"/>
    <w:rsid w:val="00051EB1"/>
    <w:rsid w:val="00051F26"/>
    <w:rsid w:val="00052234"/>
    <w:rsid w:val="000524C8"/>
    <w:rsid w:val="00052584"/>
    <w:rsid w:val="0005275C"/>
    <w:rsid w:val="00052874"/>
    <w:rsid w:val="0005297F"/>
    <w:rsid w:val="00052E38"/>
    <w:rsid w:val="00052F13"/>
    <w:rsid w:val="00052F59"/>
    <w:rsid w:val="00052FF3"/>
    <w:rsid w:val="0005323F"/>
    <w:rsid w:val="0005335C"/>
    <w:rsid w:val="000536F1"/>
    <w:rsid w:val="00053A29"/>
    <w:rsid w:val="00053BE0"/>
    <w:rsid w:val="00053CE0"/>
    <w:rsid w:val="00053EF1"/>
    <w:rsid w:val="00053F58"/>
    <w:rsid w:val="0005443A"/>
    <w:rsid w:val="000546C3"/>
    <w:rsid w:val="000547AC"/>
    <w:rsid w:val="0005488C"/>
    <w:rsid w:val="00055800"/>
    <w:rsid w:val="00055805"/>
    <w:rsid w:val="0005622A"/>
    <w:rsid w:val="000567B4"/>
    <w:rsid w:val="00056AF1"/>
    <w:rsid w:val="00056DE5"/>
    <w:rsid w:val="00057251"/>
    <w:rsid w:val="0005768D"/>
    <w:rsid w:val="0005774D"/>
    <w:rsid w:val="00057AF4"/>
    <w:rsid w:val="000603E4"/>
    <w:rsid w:val="00060701"/>
    <w:rsid w:val="000607AE"/>
    <w:rsid w:val="00060BB4"/>
    <w:rsid w:val="00060E1C"/>
    <w:rsid w:val="00060E1E"/>
    <w:rsid w:val="000610CA"/>
    <w:rsid w:val="00061178"/>
    <w:rsid w:val="00061281"/>
    <w:rsid w:val="000615BA"/>
    <w:rsid w:val="0006165E"/>
    <w:rsid w:val="00061703"/>
    <w:rsid w:val="00061DB5"/>
    <w:rsid w:val="000622F4"/>
    <w:rsid w:val="00062C8D"/>
    <w:rsid w:val="00062E0D"/>
    <w:rsid w:val="0006381B"/>
    <w:rsid w:val="0006398E"/>
    <w:rsid w:val="00063B37"/>
    <w:rsid w:val="00063CC6"/>
    <w:rsid w:val="00063E48"/>
    <w:rsid w:val="00064141"/>
    <w:rsid w:val="00064259"/>
    <w:rsid w:val="00064730"/>
    <w:rsid w:val="00065158"/>
    <w:rsid w:val="0006699C"/>
    <w:rsid w:val="00066A0B"/>
    <w:rsid w:val="00066C00"/>
    <w:rsid w:val="00066C91"/>
    <w:rsid w:val="00066EE3"/>
    <w:rsid w:val="00067049"/>
    <w:rsid w:val="00067329"/>
    <w:rsid w:val="00067533"/>
    <w:rsid w:val="0006765F"/>
    <w:rsid w:val="000676C9"/>
    <w:rsid w:val="00067DD0"/>
    <w:rsid w:val="00067E3C"/>
    <w:rsid w:val="00067F40"/>
    <w:rsid w:val="000700A3"/>
    <w:rsid w:val="000702CB"/>
    <w:rsid w:val="000705FD"/>
    <w:rsid w:val="000706CB"/>
    <w:rsid w:val="00070A3C"/>
    <w:rsid w:val="00070D08"/>
    <w:rsid w:val="0007105A"/>
    <w:rsid w:val="00071227"/>
    <w:rsid w:val="0007132E"/>
    <w:rsid w:val="00071430"/>
    <w:rsid w:val="000714A9"/>
    <w:rsid w:val="00071761"/>
    <w:rsid w:val="000719F5"/>
    <w:rsid w:val="00071AD9"/>
    <w:rsid w:val="00071BA4"/>
    <w:rsid w:val="00071CE0"/>
    <w:rsid w:val="000727CF"/>
    <w:rsid w:val="00072B3B"/>
    <w:rsid w:val="00072E82"/>
    <w:rsid w:val="0007324A"/>
    <w:rsid w:val="000738DB"/>
    <w:rsid w:val="00073C78"/>
    <w:rsid w:val="00073D1D"/>
    <w:rsid w:val="000740A9"/>
    <w:rsid w:val="0007420E"/>
    <w:rsid w:val="00074312"/>
    <w:rsid w:val="0007463F"/>
    <w:rsid w:val="00074D17"/>
    <w:rsid w:val="00074EE9"/>
    <w:rsid w:val="000755C1"/>
    <w:rsid w:val="000756BF"/>
    <w:rsid w:val="0007590A"/>
    <w:rsid w:val="00075C2E"/>
    <w:rsid w:val="00075E7E"/>
    <w:rsid w:val="000763C4"/>
    <w:rsid w:val="00076605"/>
    <w:rsid w:val="00076721"/>
    <w:rsid w:val="00076836"/>
    <w:rsid w:val="00077583"/>
    <w:rsid w:val="0007773C"/>
    <w:rsid w:val="000779A6"/>
    <w:rsid w:val="00077DC6"/>
    <w:rsid w:val="00077E82"/>
    <w:rsid w:val="00080282"/>
    <w:rsid w:val="000802E5"/>
    <w:rsid w:val="0008066D"/>
    <w:rsid w:val="0008068A"/>
    <w:rsid w:val="00080885"/>
    <w:rsid w:val="000809A2"/>
    <w:rsid w:val="00080CD0"/>
    <w:rsid w:val="00080E84"/>
    <w:rsid w:val="00081190"/>
    <w:rsid w:val="00081217"/>
    <w:rsid w:val="00081926"/>
    <w:rsid w:val="00081A5D"/>
    <w:rsid w:val="00081ACB"/>
    <w:rsid w:val="00081D2C"/>
    <w:rsid w:val="000825A8"/>
    <w:rsid w:val="000827F8"/>
    <w:rsid w:val="00082C83"/>
    <w:rsid w:val="00082E60"/>
    <w:rsid w:val="000836C3"/>
    <w:rsid w:val="00083C52"/>
    <w:rsid w:val="00083FBA"/>
    <w:rsid w:val="00084349"/>
    <w:rsid w:val="000847A0"/>
    <w:rsid w:val="000848EC"/>
    <w:rsid w:val="0008508F"/>
    <w:rsid w:val="000858D2"/>
    <w:rsid w:val="000859F1"/>
    <w:rsid w:val="00085AD9"/>
    <w:rsid w:val="00085FCC"/>
    <w:rsid w:val="000862FF"/>
    <w:rsid w:val="00086366"/>
    <w:rsid w:val="000865CF"/>
    <w:rsid w:val="00086A09"/>
    <w:rsid w:val="00086B07"/>
    <w:rsid w:val="00086BA6"/>
    <w:rsid w:val="00087720"/>
    <w:rsid w:val="00087A20"/>
    <w:rsid w:val="00087A4D"/>
    <w:rsid w:val="00087D4D"/>
    <w:rsid w:val="00087D68"/>
    <w:rsid w:val="00087ED6"/>
    <w:rsid w:val="000900D7"/>
    <w:rsid w:val="000905EB"/>
    <w:rsid w:val="00090E09"/>
    <w:rsid w:val="000910CA"/>
    <w:rsid w:val="000913A8"/>
    <w:rsid w:val="00091945"/>
    <w:rsid w:val="00091C2F"/>
    <w:rsid w:val="00091C80"/>
    <w:rsid w:val="000924AF"/>
    <w:rsid w:val="0009263A"/>
    <w:rsid w:val="00092862"/>
    <w:rsid w:val="00092FEF"/>
    <w:rsid w:val="000932CE"/>
    <w:rsid w:val="000936DC"/>
    <w:rsid w:val="000937B6"/>
    <w:rsid w:val="00093A76"/>
    <w:rsid w:val="00093D94"/>
    <w:rsid w:val="00094A7D"/>
    <w:rsid w:val="00094E90"/>
    <w:rsid w:val="000950CD"/>
    <w:rsid w:val="00095339"/>
    <w:rsid w:val="00095BDE"/>
    <w:rsid w:val="00095DE9"/>
    <w:rsid w:val="00095EBE"/>
    <w:rsid w:val="000967F5"/>
    <w:rsid w:val="00096D00"/>
    <w:rsid w:val="00097B35"/>
    <w:rsid w:val="00097DD8"/>
    <w:rsid w:val="000A0914"/>
    <w:rsid w:val="000A0993"/>
    <w:rsid w:val="000A10BC"/>
    <w:rsid w:val="000A119F"/>
    <w:rsid w:val="000A1235"/>
    <w:rsid w:val="000A148F"/>
    <w:rsid w:val="000A15A5"/>
    <w:rsid w:val="000A198A"/>
    <w:rsid w:val="000A1B7C"/>
    <w:rsid w:val="000A215B"/>
    <w:rsid w:val="000A243C"/>
    <w:rsid w:val="000A2525"/>
    <w:rsid w:val="000A2535"/>
    <w:rsid w:val="000A2780"/>
    <w:rsid w:val="000A2890"/>
    <w:rsid w:val="000A28F1"/>
    <w:rsid w:val="000A2AA8"/>
    <w:rsid w:val="000A2AB8"/>
    <w:rsid w:val="000A2B7A"/>
    <w:rsid w:val="000A2C20"/>
    <w:rsid w:val="000A2DE1"/>
    <w:rsid w:val="000A2EEF"/>
    <w:rsid w:val="000A2F58"/>
    <w:rsid w:val="000A328E"/>
    <w:rsid w:val="000A3383"/>
    <w:rsid w:val="000A343B"/>
    <w:rsid w:val="000A3685"/>
    <w:rsid w:val="000A3AC0"/>
    <w:rsid w:val="000A3ADB"/>
    <w:rsid w:val="000A3C04"/>
    <w:rsid w:val="000A3DFE"/>
    <w:rsid w:val="000A4009"/>
    <w:rsid w:val="000A46AD"/>
    <w:rsid w:val="000A4A26"/>
    <w:rsid w:val="000A4B0B"/>
    <w:rsid w:val="000A4B3D"/>
    <w:rsid w:val="000A5139"/>
    <w:rsid w:val="000A5256"/>
    <w:rsid w:val="000A5697"/>
    <w:rsid w:val="000A56F3"/>
    <w:rsid w:val="000A5769"/>
    <w:rsid w:val="000A58C9"/>
    <w:rsid w:val="000A606D"/>
    <w:rsid w:val="000A6744"/>
    <w:rsid w:val="000A6906"/>
    <w:rsid w:val="000A6B3E"/>
    <w:rsid w:val="000A6C9A"/>
    <w:rsid w:val="000A6D89"/>
    <w:rsid w:val="000A70B2"/>
    <w:rsid w:val="000A7BAC"/>
    <w:rsid w:val="000A7F02"/>
    <w:rsid w:val="000A7F13"/>
    <w:rsid w:val="000B0944"/>
    <w:rsid w:val="000B0955"/>
    <w:rsid w:val="000B09A6"/>
    <w:rsid w:val="000B0F99"/>
    <w:rsid w:val="000B0FAC"/>
    <w:rsid w:val="000B1213"/>
    <w:rsid w:val="000B1294"/>
    <w:rsid w:val="000B12E3"/>
    <w:rsid w:val="000B13A2"/>
    <w:rsid w:val="000B13A4"/>
    <w:rsid w:val="000B13CC"/>
    <w:rsid w:val="000B1701"/>
    <w:rsid w:val="000B1835"/>
    <w:rsid w:val="000B1857"/>
    <w:rsid w:val="000B1DAD"/>
    <w:rsid w:val="000B1FD8"/>
    <w:rsid w:val="000B1FDE"/>
    <w:rsid w:val="000B21CC"/>
    <w:rsid w:val="000B2FA3"/>
    <w:rsid w:val="000B3178"/>
    <w:rsid w:val="000B36D3"/>
    <w:rsid w:val="000B3CB7"/>
    <w:rsid w:val="000B3D1E"/>
    <w:rsid w:val="000B3F85"/>
    <w:rsid w:val="000B494D"/>
    <w:rsid w:val="000B4A19"/>
    <w:rsid w:val="000B4CEF"/>
    <w:rsid w:val="000B4D30"/>
    <w:rsid w:val="000B5CB7"/>
    <w:rsid w:val="000B6273"/>
    <w:rsid w:val="000B6845"/>
    <w:rsid w:val="000B6923"/>
    <w:rsid w:val="000B6AFE"/>
    <w:rsid w:val="000B6E80"/>
    <w:rsid w:val="000B77F0"/>
    <w:rsid w:val="000B78B6"/>
    <w:rsid w:val="000B7A1B"/>
    <w:rsid w:val="000C027F"/>
    <w:rsid w:val="000C0393"/>
    <w:rsid w:val="000C0789"/>
    <w:rsid w:val="000C0DBF"/>
    <w:rsid w:val="000C1082"/>
    <w:rsid w:val="000C1300"/>
    <w:rsid w:val="000C13E0"/>
    <w:rsid w:val="000C14A2"/>
    <w:rsid w:val="000C1525"/>
    <w:rsid w:val="000C1541"/>
    <w:rsid w:val="000C1CAD"/>
    <w:rsid w:val="000C1DCD"/>
    <w:rsid w:val="000C2203"/>
    <w:rsid w:val="000C2985"/>
    <w:rsid w:val="000C2F53"/>
    <w:rsid w:val="000C30C3"/>
    <w:rsid w:val="000C3531"/>
    <w:rsid w:val="000C3980"/>
    <w:rsid w:val="000C3CBD"/>
    <w:rsid w:val="000C3D0F"/>
    <w:rsid w:val="000C4569"/>
    <w:rsid w:val="000C463B"/>
    <w:rsid w:val="000C4A35"/>
    <w:rsid w:val="000C4E1D"/>
    <w:rsid w:val="000C551F"/>
    <w:rsid w:val="000C5CE1"/>
    <w:rsid w:val="000C64A4"/>
    <w:rsid w:val="000C6533"/>
    <w:rsid w:val="000C6634"/>
    <w:rsid w:val="000C67C6"/>
    <w:rsid w:val="000C6853"/>
    <w:rsid w:val="000C6B2C"/>
    <w:rsid w:val="000C6EF6"/>
    <w:rsid w:val="000C7344"/>
    <w:rsid w:val="000C751A"/>
    <w:rsid w:val="000C7704"/>
    <w:rsid w:val="000C7B35"/>
    <w:rsid w:val="000C7BCA"/>
    <w:rsid w:val="000C7FE1"/>
    <w:rsid w:val="000D032A"/>
    <w:rsid w:val="000D04E4"/>
    <w:rsid w:val="000D09A6"/>
    <w:rsid w:val="000D0A8F"/>
    <w:rsid w:val="000D0BC9"/>
    <w:rsid w:val="000D116E"/>
    <w:rsid w:val="000D15D4"/>
    <w:rsid w:val="000D1C99"/>
    <w:rsid w:val="000D1F1D"/>
    <w:rsid w:val="000D2138"/>
    <w:rsid w:val="000D2913"/>
    <w:rsid w:val="000D2CBB"/>
    <w:rsid w:val="000D3787"/>
    <w:rsid w:val="000D381A"/>
    <w:rsid w:val="000D39FD"/>
    <w:rsid w:val="000D4D05"/>
    <w:rsid w:val="000D4D61"/>
    <w:rsid w:val="000D4ED6"/>
    <w:rsid w:val="000D53EA"/>
    <w:rsid w:val="000D5573"/>
    <w:rsid w:val="000D5597"/>
    <w:rsid w:val="000D56CD"/>
    <w:rsid w:val="000D600E"/>
    <w:rsid w:val="000D6298"/>
    <w:rsid w:val="000D6B48"/>
    <w:rsid w:val="000D6C5D"/>
    <w:rsid w:val="000D6F26"/>
    <w:rsid w:val="000D7537"/>
    <w:rsid w:val="000D7AC7"/>
    <w:rsid w:val="000E02B8"/>
    <w:rsid w:val="000E0736"/>
    <w:rsid w:val="000E097A"/>
    <w:rsid w:val="000E0ADB"/>
    <w:rsid w:val="000E0C54"/>
    <w:rsid w:val="000E1389"/>
    <w:rsid w:val="000E1658"/>
    <w:rsid w:val="000E19AC"/>
    <w:rsid w:val="000E1A1B"/>
    <w:rsid w:val="000E1AF2"/>
    <w:rsid w:val="000E229C"/>
    <w:rsid w:val="000E252B"/>
    <w:rsid w:val="000E253C"/>
    <w:rsid w:val="000E2677"/>
    <w:rsid w:val="000E2E1D"/>
    <w:rsid w:val="000E3095"/>
    <w:rsid w:val="000E31F5"/>
    <w:rsid w:val="000E3260"/>
    <w:rsid w:val="000E334D"/>
    <w:rsid w:val="000E349E"/>
    <w:rsid w:val="000E37C4"/>
    <w:rsid w:val="000E39AE"/>
    <w:rsid w:val="000E39C6"/>
    <w:rsid w:val="000E433F"/>
    <w:rsid w:val="000E47CC"/>
    <w:rsid w:val="000E4A16"/>
    <w:rsid w:val="000E4F15"/>
    <w:rsid w:val="000E5044"/>
    <w:rsid w:val="000E5420"/>
    <w:rsid w:val="000E56FF"/>
    <w:rsid w:val="000E5AD2"/>
    <w:rsid w:val="000E61BD"/>
    <w:rsid w:val="000E66C2"/>
    <w:rsid w:val="000E69A4"/>
    <w:rsid w:val="000E6E5D"/>
    <w:rsid w:val="000E6E60"/>
    <w:rsid w:val="000E6F36"/>
    <w:rsid w:val="000E70B2"/>
    <w:rsid w:val="000E71C3"/>
    <w:rsid w:val="000E799D"/>
    <w:rsid w:val="000F0445"/>
    <w:rsid w:val="000F0F12"/>
    <w:rsid w:val="000F0FCB"/>
    <w:rsid w:val="000F0FCF"/>
    <w:rsid w:val="000F1031"/>
    <w:rsid w:val="000F105D"/>
    <w:rsid w:val="000F1373"/>
    <w:rsid w:val="000F13A1"/>
    <w:rsid w:val="000F166B"/>
    <w:rsid w:val="000F1770"/>
    <w:rsid w:val="000F1925"/>
    <w:rsid w:val="000F26F9"/>
    <w:rsid w:val="000F26FC"/>
    <w:rsid w:val="000F2D79"/>
    <w:rsid w:val="000F2F97"/>
    <w:rsid w:val="000F308F"/>
    <w:rsid w:val="000F33BC"/>
    <w:rsid w:val="000F33D4"/>
    <w:rsid w:val="000F3427"/>
    <w:rsid w:val="000F3552"/>
    <w:rsid w:val="000F35BF"/>
    <w:rsid w:val="000F366E"/>
    <w:rsid w:val="000F3673"/>
    <w:rsid w:val="000F3768"/>
    <w:rsid w:val="000F3C68"/>
    <w:rsid w:val="000F3ED4"/>
    <w:rsid w:val="000F3F58"/>
    <w:rsid w:val="000F4105"/>
    <w:rsid w:val="000F434C"/>
    <w:rsid w:val="000F462E"/>
    <w:rsid w:val="000F4665"/>
    <w:rsid w:val="000F47AF"/>
    <w:rsid w:val="000F4B9C"/>
    <w:rsid w:val="000F4C03"/>
    <w:rsid w:val="000F4D50"/>
    <w:rsid w:val="000F5102"/>
    <w:rsid w:val="000F54D3"/>
    <w:rsid w:val="000F5666"/>
    <w:rsid w:val="000F61D8"/>
    <w:rsid w:val="000F64E4"/>
    <w:rsid w:val="000F6A63"/>
    <w:rsid w:val="000F6BEE"/>
    <w:rsid w:val="000F6C5D"/>
    <w:rsid w:val="000F6C88"/>
    <w:rsid w:val="000F7A19"/>
    <w:rsid w:val="000F7FFD"/>
    <w:rsid w:val="000F7FFE"/>
    <w:rsid w:val="001000A1"/>
    <w:rsid w:val="001003D6"/>
    <w:rsid w:val="00101022"/>
    <w:rsid w:val="0010130D"/>
    <w:rsid w:val="00101379"/>
    <w:rsid w:val="00101522"/>
    <w:rsid w:val="00101743"/>
    <w:rsid w:val="0010174D"/>
    <w:rsid w:val="00101913"/>
    <w:rsid w:val="00101A9A"/>
    <w:rsid w:val="001023E1"/>
    <w:rsid w:val="00102584"/>
    <w:rsid w:val="00102689"/>
    <w:rsid w:val="001028AA"/>
    <w:rsid w:val="0010291A"/>
    <w:rsid w:val="00102B99"/>
    <w:rsid w:val="00102D2B"/>
    <w:rsid w:val="00102E44"/>
    <w:rsid w:val="00102EE0"/>
    <w:rsid w:val="0010318E"/>
    <w:rsid w:val="0010320C"/>
    <w:rsid w:val="00103214"/>
    <w:rsid w:val="001032F3"/>
    <w:rsid w:val="00103A0C"/>
    <w:rsid w:val="00103C34"/>
    <w:rsid w:val="00103D8C"/>
    <w:rsid w:val="001047D5"/>
    <w:rsid w:val="0010495D"/>
    <w:rsid w:val="00104FBD"/>
    <w:rsid w:val="0010531D"/>
    <w:rsid w:val="0010536A"/>
    <w:rsid w:val="001055C8"/>
    <w:rsid w:val="0010560B"/>
    <w:rsid w:val="0010561B"/>
    <w:rsid w:val="00105721"/>
    <w:rsid w:val="0010589B"/>
    <w:rsid w:val="00105BB1"/>
    <w:rsid w:val="00105C10"/>
    <w:rsid w:val="00105CC2"/>
    <w:rsid w:val="00105CEB"/>
    <w:rsid w:val="00105CF7"/>
    <w:rsid w:val="00105F17"/>
    <w:rsid w:val="00105FA9"/>
    <w:rsid w:val="001062B4"/>
    <w:rsid w:val="001064B7"/>
    <w:rsid w:val="001064F8"/>
    <w:rsid w:val="00106851"/>
    <w:rsid w:val="00107A22"/>
    <w:rsid w:val="00107B58"/>
    <w:rsid w:val="00110379"/>
    <w:rsid w:val="0011052D"/>
    <w:rsid w:val="001106A8"/>
    <w:rsid w:val="00110A77"/>
    <w:rsid w:val="00110C4E"/>
    <w:rsid w:val="0011115C"/>
    <w:rsid w:val="00111464"/>
    <w:rsid w:val="0011155A"/>
    <w:rsid w:val="0011185C"/>
    <w:rsid w:val="001119D7"/>
    <w:rsid w:val="0011233D"/>
    <w:rsid w:val="00112590"/>
    <w:rsid w:val="00112BE2"/>
    <w:rsid w:val="00112E19"/>
    <w:rsid w:val="00112FC8"/>
    <w:rsid w:val="001130A6"/>
    <w:rsid w:val="001131C4"/>
    <w:rsid w:val="00113900"/>
    <w:rsid w:val="00113A13"/>
    <w:rsid w:val="00113ACF"/>
    <w:rsid w:val="00113F44"/>
    <w:rsid w:val="001147CE"/>
    <w:rsid w:val="00114EAE"/>
    <w:rsid w:val="00114EF6"/>
    <w:rsid w:val="00114FD7"/>
    <w:rsid w:val="001150F9"/>
    <w:rsid w:val="00115141"/>
    <w:rsid w:val="001152A8"/>
    <w:rsid w:val="001154BF"/>
    <w:rsid w:val="00115659"/>
    <w:rsid w:val="00115983"/>
    <w:rsid w:val="001163E7"/>
    <w:rsid w:val="00116456"/>
    <w:rsid w:val="00116473"/>
    <w:rsid w:val="001164CF"/>
    <w:rsid w:val="00116527"/>
    <w:rsid w:val="001165B2"/>
    <w:rsid w:val="001166B7"/>
    <w:rsid w:val="00116EE9"/>
    <w:rsid w:val="00117855"/>
    <w:rsid w:val="00117E19"/>
    <w:rsid w:val="00120212"/>
    <w:rsid w:val="0012033B"/>
    <w:rsid w:val="00120D96"/>
    <w:rsid w:val="001210B2"/>
    <w:rsid w:val="001210C6"/>
    <w:rsid w:val="00121202"/>
    <w:rsid w:val="00121776"/>
    <w:rsid w:val="00121E71"/>
    <w:rsid w:val="00122194"/>
    <w:rsid w:val="001221BA"/>
    <w:rsid w:val="00122466"/>
    <w:rsid w:val="00122474"/>
    <w:rsid w:val="00122554"/>
    <w:rsid w:val="001227D7"/>
    <w:rsid w:val="001234CF"/>
    <w:rsid w:val="001239C0"/>
    <w:rsid w:val="00123A59"/>
    <w:rsid w:val="00123B46"/>
    <w:rsid w:val="00123CA6"/>
    <w:rsid w:val="00124655"/>
    <w:rsid w:val="00124D9B"/>
    <w:rsid w:val="00124FCB"/>
    <w:rsid w:val="001256DB"/>
    <w:rsid w:val="0012592A"/>
    <w:rsid w:val="00125999"/>
    <w:rsid w:val="00125CC0"/>
    <w:rsid w:val="00125D59"/>
    <w:rsid w:val="001261DC"/>
    <w:rsid w:val="00126524"/>
    <w:rsid w:val="00126550"/>
    <w:rsid w:val="001269D5"/>
    <w:rsid w:val="00127369"/>
    <w:rsid w:val="00127562"/>
    <w:rsid w:val="00127C75"/>
    <w:rsid w:val="00127CEF"/>
    <w:rsid w:val="00130177"/>
    <w:rsid w:val="001302BE"/>
    <w:rsid w:val="001307D0"/>
    <w:rsid w:val="00130A81"/>
    <w:rsid w:val="00130CBB"/>
    <w:rsid w:val="00130F92"/>
    <w:rsid w:val="00131292"/>
    <w:rsid w:val="00131792"/>
    <w:rsid w:val="00131E57"/>
    <w:rsid w:val="00131F2E"/>
    <w:rsid w:val="00132150"/>
    <w:rsid w:val="001328FE"/>
    <w:rsid w:val="00132C16"/>
    <w:rsid w:val="0013347B"/>
    <w:rsid w:val="001338B4"/>
    <w:rsid w:val="001339B7"/>
    <w:rsid w:val="00134105"/>
    <w:rsid w:val="00134503"/>
    <w:rsid w:val="001345FB"/>
    <w:rsid w:val="00134927"/>
    <w:rsid w:val="00134DE1"/>
    <w:rsid w:val="00134FBB"/>
    <w:rsid w:val="00135350"/>
    <w:rsid w:val="00135556"/>
    <w:rsid w:val="00135BC7"/>
    <w:rsid w:val="001362E4"/>
    <w:rsid w:val="00136331"/>
    <w:rsid w:val="00136576"/>
    <w:rsid w:val="001367B3"/>
    <w:rsid w:val="00136D69"/>
    <w:rsid w:val="00136DF6"/>
    <w:rsid w:val="00136FD2"/>
    <w:rsid w:val="001371A2"/>
    <w:rsid w:val="00137446"/>
    <w:rsid w:val="0013779A"/>
    <w:rsid w:val="00137923"/>
    <w:rsid w:val="0014019D"/>
    <w:rsid w:val="0014052D"/>
    <w:rsid w:val="0014068B"/>
    <w:rsid w:val="00140B84"/>
    <w:rsid w:val="00141631"/>
    <w:rsid w:val="00141859"/>
    <w:rsid w:val="001419AF"/>
    <w:rsid w:val="00141ACD"/>
    <w:rsid w:val="00141CB1"/>
    <w:rsid w:val="0014204B"/>
    <w:rsid w:val="001421A5"/>
    <w:rsid w:val="0014272C"/>
    <w:rsid w:val="00142743"/>
    <w:rsid w:val="00142813"/>
    <w:rsid w:val="00142E14"/>
    <w:rsid w:val="00143021"/>
    <w:rsid w:val="0014315B"/>
    <w:rsid w:val="00143332"/>
    <w:rsid w:val="00143509"/>
    <w:rsid w:val="00143543"/>
    <w:rsid w:val="0014384B"/>
    <w:rsid w:val="0014388F"/>
    <w:rsid w:val="00143C10"/>
    <w:rsid w:val="00143D42"/>
    <w:rsid w:val="0014402D"/>
    <w:rsid w:val="00144485"/>
    <w:rsid w:val="00144C96"/>
    <w:rsid w:val="00144CD4"/>
    <w:rsid w:val="00144D0F"/>
    <w:rsid w:val="00144D69"/>
    <w:rsid w:val="00145098"/>
    <w:rsid w:val="00145D4E"/>
    <w:rsid w:val="00145E17"/>
    <w:rsid w:val="00145EF6"/>
    <w:rsid w:val="001462D6"/>
    <w:rsid w:val="00146388"/>
    <w:rsid w:val="00146963"/>
    <w:rsid w:val="00146B1A"/>
    <w:rsid w:val="00146D88"/>
    <w:rsid w:val="00146D9F"/>
    <w:rsid w:val="00146F3A"/>
    <w:rsid w:val="00146F6F"/>
    <w:rsid w:val="00146FDE"/>
    <w:rsid w:val="00147C66"/>
    <w:rsid w:val="00147C6E"/>
    <w:rsid w:val="0015035C"/>
    <w:rsid w:val="00150775"/>
    <w:rsid w:val="00150A17"/>
    <w:rsid w:val="00150D96"/>
    <w:rsid w:val="00151413"/>
    <w:rsid w:val="0015147D"/>
    <w:rsid w:val="0015184F"/>
    <w:rsid w:val="001518D5"/>
    <w:rsid w:val="00151D28"/>
    <w:rsid w:val="00151E24"/>
    <w:rsid w:val="0015217C"/>
    <w:rsid w:val="00152351"/>
    <w:rsid w:val="00152356"/>
    <w:rsid w:val="00152366"/>
    <w:rsid w:val="00152501"/>
    <w:rsid w:val="0015262C"/>
    <w:rsid w:val="0015270D"/>
    <w:rsid w:val="0015271A"/>
    <w:rsid w:val="00152FDB"/>
    <w:rsid w:val="00153524"/>
    <w:rsid w:val="00153883"/>
    <w:rsid w:val="00153897"/>
    <w:rsid w:val="00153E95"/>
    <w:rsid w:val="0015402B"/>
    <w:rsid w:val="00154121"/>
    <w:rsid w:val="001544A2"/>
    <w:rsid w:val="00154773"/>
    <w:rsid w:val="00155286"/>
    <w:rsid w:val="00155314"/>
    <w:rsid w:val="001557A0"/>
    <w:rsid w:val="001557E0"/>
    <w:rsid w:val="00155B8D"/>
    <w:rsid w:val="00155C1D"/>
    <w:rsid w:val="00155E80"/>
    <w:rsid w:val="00155E82"/>
    <w:rsid w:val="00155F76"/>
    <w:rsid w:val="001564A9"/>
    <w:rsid w:val="00156828"/>
    <w:rsid w:val="00156844"/>
    <w:rsid w:val="00156945"/>
    <w:rsid w:val="00156DD0"/>
    <w:rsid w:val="00156DED"/>
    <w:rsid w:val="001571D9"/>
    <w:rsid w:val="0015794D"/>
    <w:rsid w:val="00157BAE"/>
    <w:rsid w:val="00157D7C"/>
    <w:rsid w:val="00157F51"/>
    <w:rsid w:val="001600B5"/>
    <w:rsid w:val="001601C4"/>
    <w:rsid w:val="00160787"/>
    <w:rsid w:val="0016080F"/>
    <w:rsid w:val="0016081D"/>
    <w:rsid w:val="001608A8"/>
    <w:rsid w:val="0016096F"/>
    <w:rsid w:val="001609F5"/>
    <w:rsid w:val="00160A25"/>
    <w:rsid w:val="00160AC4"/>
    <w:rsid w:val="001611B5"/>
    <w:rsid w:val="00161679"/>
    <w:rsid w:val="00161E3F"/>
    <w:rsid w:val="00161F28"/>
    <w:rsid w:val="00162BDA"/>
    <w:rsid w:val="00162BDE"/>
    <w:rsid w:val="00162C3C"/>
    <w:rsid w:val="00162E24"/>
    <w:rsid w:val="00163469"/>
    <w:rsid w:val="001635A0"/>
    <w:rsid w:val="0016393E"/>
    <w:rsid w:val="00163D3B"/>
    <w:rsid w:val="00163DC9"/>
    <w:rsid w:val="00163ED7"/>
    <w:rsid w:val="00163ED8"/>
    <w:rsid w:val="00163F35"/>
    <w:rsid w:val="001640E6"/>
    <w:rsid w:val="0016476A"/>
    <w:rsid w:val="001648B1"/>
    <w:rsid w:val="0016513C"/>
    <w:rsid w:val="00165322"/>
    <w:rsid w:val="00165499"/>
    <w:rsid w:val="00165805"/>
    <w:rsid w:val="00165CAF"/>
    <w:rsid w:val="001661A2"/>
    <w:rsid w:val="0016622D"/>
    <w:rsid w:val="00166B42"/>
    <w:rsid w:val="00166FCA"/>
    <w:rsid w:val="0016731D"/>
    <w:rsid w:val="00167DF0"/>
    <w:rsid w:val="00167ECD"/>
    <w:rsid w:val="00170045"/>
    <w:rsid w:val="001701B5"/>
    <w:rsid w:val="00170537"/>
    <w:rsid w:val="00170B6F"/>
    <w:rsid w:val="00170D6E"/>
    <w:rsid w:val="00170F7B"/>
    <w:rsid w:val="00171185"/>
    <w:rsid w:val="00171307"/>
    <w:rsid w:val="00171623"/>
    <w:rsid w:val="0017178C"/>
    <w:rsid w:val="00171900"/>
    <w:rsid w:val="00171B89"/>
    <w:rsid w:val="00172B9A"/>
    <w:rsid w:val="00173BB7"/>
    <w:rsid w:val="00173CC0"/>
    <w:rsid w:val="00173D8F"/>
    <w:rsid w:val="00174428"/>
    <w:rsid w:val="0017448D"/>
    <w:rsid w:val="00174877"/>
    <w:rsid w:val="00174A09"/>
    <w:rsid w:val="00174B58"/>
    <w:rsid w:val="00174DAB"/>
    <w:rsid w:val="00174E9A"/>
    <w:rsid w:val="00174F15"/>
    <w:rsid w:val="0017503D"/>
    <w:rsid w:val="001750D4"/>
    <w:rsid w:val="0017553A"/>
    <w:rsid w:val="001757AA"/>
    <w:rsid w:val="0017590E"/>
    <w:rsid w:val="00175A12"/>
    <w:rsid w:val="0017623F"/>
    <w:rsid w:val="0017648F"/>
    <w:rsid w:val="00176582"/>
    <w:rsid w:val="00176793"/>
    <w:rsid w:val="00176978"/>
    <w:rsid w:val="001775A9"/>
    <w:rsid w:val="001777A1"/>
    <w:rsid w:val="00177B00"/>
    <w:rsid w:val="00177E5F"/>
    <w:rsid w:val="00177F61"/>
    <w:rsid w:val="00180DA7"/>
    <w:rsid w:val="00180EB0"/>
    <w:rsid w:val="00180F3D"/>
    <w:rsid w:val="00180F46"/>
    <w:rsid w:val="00181351"/>
    <w:rsid w:val="001815E5"/>
    <w:rsid w:val="001818CD"/>
    <w:rsid w:val="001823A4"/>
    <w:rsid w:val="00182505"/>
    <w:rsid w:val="0018259E"/>
    <w:rsid w:val="001825D3"/>
    <w:rsid w:val="00182775"/>
    <w:rsid w:val="001827DD"/>
    <w:rsid w:val="00182A35"/>
    <w:rsid w:val="00182ABB"/>
    <w:rsid w:val="00182ACE"/>
    <w:rsid w:val="001830CA"/>
    <w:rsid w:val="00183281"/>
    <w:rsid w:val="001834C8"/>
    <w:rsid w:val="001834D8"/>
    <w:rsid w:val="00183592"/>
    <w:rsid w:val="00183B86"/>
    <w:rsid w:val="0018428E"/>
    <w:rsid w:val="0018433C"/>
    <w:rsid w:val="0018457C"/>
    <w:rsid w:val="00184ABF"/>
    <w:rsid w:val="00184AD6"/>
    <w:rsid w:val="00184E68"/>
    <w:rsid w:val="00184E6B"/>
    <w:rsid w:val="001852DD"/>
    <w:rsid w:val="001856D4"/>
    <w:rsid w:val="001856E3"/>
    <w:rsid w:val="001859A4"/>
    <w:rsid w:val="00185B54"/>
    <w:rsid w:val="0018614C"/>
    <w:rsid w:val="00186410"/>
    <w:rsid w:val="00186838"/>
    <w:rsid w:val="0018739A"/>
    <w:rsid w:val="001874E3"/>
    <w:rsid w:val="001876C2"/>
    <w:rsid w:val="00190085"/>
    <w:rsid w:val="001900BD"/>
    <w:rsid w:val="001903D5"/>
    <w:rsid w:val="001904C6"/>
    <w:rsid w:val="00190888"/>
    <w:rsid w:val="00190C23"/>
    <w:rsid w:val="00190C3E"/>
    <w:rsid w:val="00190DCA"/>
    <w:rsid w:val="00190E1A"/>
    <w:rsid w:val="00190E7E"/>
    <w:rsid w:val="00191069"/>
    <w:rsid w:val="001910B5"/>
    <w:rsid w:val="0019143B"/>
    <w:rsid w:val="00191702"/>
    <w:rsid w:val="001917C3"/>
    <w:rsid w:val="001917CB"/>
    <w:rsid w:val="0019198F"/>
    <w:rsid w:val="001920A2"/>
    <w:rsid w:val="001924F9"/>
    <w:rsid w:val="00192708"/>
    <w:rsid w:val="001927B5"/>
    <w:rsid w:val="001928D0"/>
    <w:rsid w:val="00192B71"/>
    <w:rsid w:val="00192E36"/>
    <w:rsid w:val="00192FDF"/>
    <w:rsid w:val="001931E5"/>
    <w:rsid w:val="0019335A"/>
    <w:rsid w:val="00193B25"/>
    <w:rsid w:val="00193B5A"/>
    <w:rsid w:val="00193B92"/>
    <w:rsid w:val="00193C54"/>
    <w:rsid w:val="00193C6E"/>
    <w:rsid w:val="00193FD9"/>
    <w:rsid w:val="001949B0"/>
    <w:rsid w:val="001949F2"/>
    <w:rsid w:val="00194C4D"/>
    <w:rsid w:val="00194CDC"/>
    <w:rsid w:val="0019508C"/>
    <w:rsid w:val="001951CA"/>
    <w:rsid w:val="00195557"/>
    <w:rsid w:val="001958E1"/>
    <w:rsid w:val="00195C85"/>
    <w:rsid w:val="00195EA5"/>
    <w:rsid w:val="00195F48"/>
    <w:rsid w:val="00195F64"/>
    <w:rsid w:val="0019616C"/>
    <w:rsid w:val="001966B9"/>
    <w:rsid w:val="001966D1"/>
    <w:rsid w:val="00196901"/>
    <w:rsid w:val="00196B87"/>
    <w:rsid w:val="00196EB5"/>
    <w:rsid w:val="0019703C"/>
    <w:rsid w:val="001971C6"/>
    <w:rsid w:val="001972AE"/>
    <w:rsid w:val="00197330"/>
    <w:rsid w:val="0019733C"/>
    <w:rsid w:val="00197648"/>
    <w:rsid w:val="0019789F"/>
    <w:rsid w:val="001A051E"/>
    <w:rsid w:val="001A05D4"/>
    <w:rsid w:val="001A061A"/>
    <w:rsid w:val="001A08D3"/>
    <w:rsid w:val="001A0A4A"/>
    <w:rsid w:val="001A0CD3"/>
    <w:rsid w:val="001A0D22"/>
    <w:rsid w:val="001A0F49"/>
    <w:rsid w:val="001A1078"/>
    <w:rsid w:val="001A10FB"/>
    <w:rsid w:val="001A11AA"/>
    <w:rsid w:val="001A11C6"/>
    <w:rsid w:val="001A1326"/>
    <w:rsid w:val="001A152F"/>
    <w:rsid w:val="001A166B"/>
    <w:rsid w:val="001A16FC"/>
    <w:rsid w:val="001A1993"/>
    <w:rsid w:val="001A1A0C"/>
    <w:rsid w:val="001A1A37"/>
    <w:rsid w:val="001A1DCD"/>
    <w:rsid w:val="001A20AA"/>
    <w:rsid w:val="001A2234"/>
    <w:rsid w:val="001A226D"/>
    <w:rsid w:val="001A22DA"/>
    <w:rsid w:val="001A23D1"/>
    <w:rsid w:val="001A2C18"/>
    <w:rsid w:val="001A2C5C"/>
    <w:rsid w:val="001A32DE"/>
    <w:rsid w:val="001A339C"/>
    <w:rsid w:val="001A398E"/>
    <w:rsid w:val="001A3A50"/>
    <w:rsid w:val="001A3B97"/>
    <w:rsid w:val="001A3FCF"/>
    <w:rsid w:val="001A4792"/>
    <w:rsid w:val="001A4C20"/>
    <w:rsid w:val="001A4DB1"/>
    <w:rsid w:val="001A51E4"/>
    <w:rsid w:val="001A5622"/>
    <w:rsid w:val="001A5A11"/>
    <w:rsid w:val="001A5A41"/>
    <w:rsid w:val="001A5AB1"/>
    <w:rsid w:val="001A5AB9"/>
    <w:rsid w:val="001A5B1A"/>
    <w:rsid w:val="001A5E1C"/>
    <w:rsid w:val="001A5FDC"/>
    <w:rsid w:val="001A6309"/>
    <w:rsid w:val="001A6853"/>
    <w:rsid w:val="001A6983"/>
    <w:rsid w:val="001A718A"/>
    <w:rsid w:val="001A7683"/>
    <w:rsid w:val="001A7E24"/>
    <w:rsid w:val="001B0B7C"/>
    <w:rsid w:val="001B0E03"/>
    <w:rsid w:val="001B0FF5"/>
    <w:rsid w:val="001B1062"/>
    <w:rsid w:val="001B1094"/>
    <w:rsid w:val="001B12D5"/>
    <w:rsid w:val="001B1481"/>
    <w:rsid w:val="001B17F2"/>
    <w:rsid w:val="001B1BF4"/>
    <w:rsid w:val="001B30B7"/>
    <w:rsid w:val="001B33C2"/>
    <w:rsid w:val="001B35FB"/>
    <w:rsid w:val="001B3690"/>
    <w:rsid w:val="001B388B"/>
    <w:rsid w:val="001B38B8"/>
    <w:rsid w:val="001B39DB"/>
    <w:rsid w:val="001B3D37"/>
    <w:rsid w:val="001B3F80"/>
    <w:rsid w:val="001B4032"/>
    <w:rsid w:val="001B48F1"/>
    <w:rsid w:val="001B494C"/>
    <w:rsid w:val="001B4A01"/>
    <w:rsid w:val="001B4C15"/>
    <w:rsid w:val="001B520F"/>
    <w:rsid w:val="001B5762"/>
    <w:rsid w:val="001B66B5"/>
    <w:rsid w:val="001B6C76"/>
    <w:rsid w:val="001B7217"/>
    <w:rsid w:val="001B7494"/>
    <w:rsid w:val="001B74FD"/>
    <w:rsid w:val="001B790B"/>
    <w:rsid w:val="001C0465"/>
    <w:rsid w:val="001C0530"/>
    <w:rsid w:val="001C0595"/>
    <w:rsid w:val="001C05D5"/>
    <w:rsid w:val="001C06AF"/>
    <w:rsid w:val="001C0C13"/>
    <w:rsid w:val="001C113B"/>
    <w:rsid w:val="001C1294"/>
    <w:rsid w:val="001C13DD"/>
    <w:rsid w:val="001C14DD"/>
    <w:rsid w:val="001C194F"/>
    <w:rsid w:val="001C2A23"/>
    <w:rsid w:val="001C2A54"/>
    <w:rsid w:val="001C2B0D"/>
    <w:rsid w:val="001C2D91"/>
    <w:rsid w:val="001C361C"/>
    <w:rsid w:val="001C3B46"/>
    <w:rsid w:val="001C3B93"/>
    <w:rsid w:val="001C3BDA"/>
    <w:rsid w:val="001C3BDE"/>
    <w:rsid w:val="001C47F4"/>
    <w:rsid w:val="001C4A2D"/>
    <w:rsid w:val="001C505D"/>
    <w:rsid w:val="001C50BD"/>
    <w:rsid w:val="001C532F"/>
    <w:rsid w:val="001C543C"/>
    <w:rsid w:val="001C5549"/>
    <w:rsid w:val="001C5675"/>
    <w:rsid w:val="001C5873"/>
    <w:rsid w:val="001C5B26"/>
    <w:rsid w:val="001C5C39"/>
    <w:rsid w:val="001C5CDF"/>
    <w:rsid w:val="001C5D1D"/>
    <w:rsid w:val="001C6171"/>
    <w:rsid w:val="001C657D"/>
    <w:rsid w:val="001C65D7"/>
    <w:rsid w:val="001C67F5"/>
    <w:rsid w:val="001C6DEF"/>
    <w:rsid w:val="001C7152"/>
    <w:rsid w:val="001C7E33"/>
    <w:rsid w:val="001C7FC7"/>
    <w:rsid w:val="001D01B3"/>
    <w:rsid w:val="001D0931"/>
    <w:rsid w:val="001D11CC"/>
    <w:rsid w:val="001D11CD"/>
    <w:rsid w:val="001D174D"/>
    <w:rsid w:val="001D191B"/>
    <w:rsid w:val="001D19FC"/>
    <w:rsid w:val="001D1BA6"/>
    <w:rsid w:val="001D1C13"/>
    <w:rsid w:val="001D1E41"/>
    <w:rsid w:val="001D1F7A"/>
    <w:rsid w:val="001D2367"/>
    <w:rsid w:val="001D2610"/>
    <w:rsid w:val="001D2716"/>
    <w:rsid w:val="001D2741"/>
    <w:rsid w:val="001D29BD"/>
    <w:rsid w:val="001D2AA0"/>
    <w:rsid w:val="001D2C92"/>
    <w:rsid w:val="001D305F"/>
    <w:rsid w:val="001D325B"/>
    <w:rsid w:val="001D3B18"/>
    <w:rsid w:val="001D3B69"/>
    <w:rsid w:val="001D40ED"/>
    <w:rsid w:val="001D420A"/>
    <w:rsid w:val="001D4363"/>
    <w:rsid w:val="001D4729"/>
    <w:rsid w:val="001D47CE"/>
    <w:rsid w:val="001D496F"/>
    <w:rsid w:val="001D4CB3"/>
    <w:rsid w:val="001D5451"/>
    <w:rsid w:val="001D5A92"/>
    <w:rsid w:val="001D5ABE"/>
    <w:rsid w:val="001D5B9E"/>
    <w:rsid w:val="001D625F"/>
    <w:rsid w:val="001D6307"/>
    <w:rsid w:val="001D6350"/>
    <w:rsid w:val="001D64A8"/>
    <w:rsid w:val="001D6569"/>
    <w:rsid w:val="001D65F8"/>
    <w:rsid w:val="001D6886"/>
    <w:rsid w:val="001D6A86"/>
    <w:rsid w:val="001D702D"/>
    <w:rsid w:val="001D7535"/>
    <w:rsid w:val="001D7CC4"/>
    <w:rsid w:val="001D7DB2"/>
    <w:rsid w:val="001E02B8"/>
    <w:rsid w:val="001E0BD7"/>
    <w:rsid w:val="001E0F91"/>
    <w:rsid w:val="001E1461"/>
    <w:rsid w:val="001E1E49"/>
    <w:rsid w:val="001E1E4C"/>
    <w:rsid w:val="001E23F3"/>
    <w:rsid w:val="001E2647"/>
    <w:rsid w:val="001E3144"/>
    <w:rsid w:val="001E3650"/>
    <w:rsid w:val="001E372E"/>
    <w:rsid w:val="001E37A1"/>
    <w:rsid w:val="001E3B20"/>
    <w:rsid w:val="001E3E0A"/>
    <w:rsid w:val="001E3E7F"/>
    <w:rsid w:val="001E3FFC"/>
    <w:rsid w:val="001E40B1"/>
    <w:rsid w:val="001E446B"/>
    <w:rsid w:val="001E4F28"/>
    <w:rsid w:val="001E4F8C"/>
    <w:rsid w:val="001E53C7"/>
    <w:rsid w:val="001E56BB"/>
    <w:rsid w:val="001E5764"/>
    <w:rsid w:val="001E5817"/>
    <w:rsid w:val="001E5847"/>
    <w:rsid w:val="001E5850"/>
    <w:rsid w:val="001E5A0F"/>
    <w:rsid w:val="001E5F61"/>
    <w:rsid w:val="001E5FA6"/>
    <w:rsid w:val="001E6671"/>
    <w:rsid w:val="001E6852"/>
    <w:rsid w:val="001E687D"/>
    <w:rsid w:val="001E6F77"/>
    <w:rsid w:val="001E7278"/>
    <w:rsid w:val="001E73AA"/>
    <w:rsid w:val="001E77E3"/>
    <w:rsid w:val="001E780B"/>
    <w:rsid w:val="001E7838"/>
    <w:rsid w:val="001E78DC"/>
    <w:rsid w:val="001E7A13"/>
    <w:rsid w:val="001E7C51"/>
    <w:rsid w:val="001F028B"/>
    <w:rsid w:val="001F0356"/>
    <w:rsid w:val="001F038A"/>
    <w:rsid w:val="001F04D7"/>
    <w:rsid w:val="001F05D4"/>
    <w:rsid w:val="001F090B"/>
    <w:rsid w:val="001F0FF2"/>
    <w:rsid w:val="001F108E"/>
    <w:rsid w:val="001F13F6"/>
    <w:rsid w:val="001F167E"/>
    <w:rsid w:val="001F1823"/>
    <w:rsid w:val="001F18F4"/>
    <w:rsid w:val="001F1A64"/>
    <w:rsid w:val="001F1CD0"/>
    <w:rsid w:val="001F1EA3"/>
    <w:rsid w:val="001F201E"/>
    <w:rsid w:val="001F2558"/>
    <w:rsid w:val="001F2ABB"/>
    <w:rsid w:val="001F2CFD"/>
    <w:rsid w:val="001F316B"/>
    <w:rsid w:val="001F347D"/>
    <w:rsid w:val="001F353C"/>
    <w:rsid w:val="001F3562"/>
    <w:rsid w:val="001F3747"/>
    <w:rsid w:val="001F38A5"/>
    <w:rsid w:val="001F3B25"/>
    <w:rsid w:val="001F3BC5"/>
    <w:rsid w:val="001F3CEF"/>
    <w:rsid w:val="001F3FC0"/>
    <w:rsid w:val="001F4013"/>
    <w:rsid w:val="001F401F"/>
    <w:rsid w:val="001F419C"/>
    <w:rsid w:val="001F44B4"/>
    <w:rsid w:val="001F458D"/>
    <w:rsid w:val="001F4AD0"/>
    <w:rsid w:val="001F4B4F"/>
    <w:rsid w:val="001F4DD9"/>
    <w:rsid w:val="001F4EB2"/>
    <w:rsid w:val="001F51CB"/>
    <w:rsid w:val="001F5510"/>
    <w:rsid w:val="001F55F9"/>
    <w:rsid w:val="001F5716"/>
    <w:rsid w:val="001F5B34"/>
    <w:rsid w:val="001F5F4F"/>
    <w:rsid w:val="001F63D7"/>
    <w:rsid w:val="001F6412"/>
    <w:rsid w:val="001F66DB"/>
    <w:rsid w:val="001F6787"/>
    <w:rsid w:val="001F683F"/>
    <w:rsid w:val="001F70D3"/>
    <w:rsid w:val="001F7458"/>
    <w:rsid w:val="001F749D"/>
    <w:rsid w:val="001F76F0"/>
    <w:rsid w:val="001F7803"/>
    <w:rsid w:val="001F7A05"/>
    <w:rsid w:val="001F7C49"/>
    <w:rsid w:val="001F7F36"/>
    <w:rsid w:val="002004EF"/>
    <w:rsid w:val="002006CB"/>
    <w:rsid w:val="00200A4F"/>
    <w:rsid w:val="00200F36"/>
    <w:rsid w:val="0020100A"/>
    <w:rsid w:val="00201D3C"/>
    <w:rsid w:val="002022F5"/>
    <w:rsid w:val="002023B5"/>
    <w:rsid w:val="002026F4"/>
    <w:rsid w:val="002028BB"/>
    <w:rsid w:val="00202D3F"/>
    <w:rsid w:val="00202DB0"/>
    <w:rsid w:val="00203220"/>
    <w:rsid w:val="0020337D"/>
    <w:rsid w:val="0020357C"/>
    <w:rsid w:val="002038CF"/>
    <w:rsid w:val="0020393F"/>
    <w:rsid w:val="00203C8A"/>
    <w:rsid w:val="0020408A"/>
    <w:rsid w:val="002040DA"/>
    <w:rsid w:val="00204826"/>
    <w:rsid w:val="00204943"/>
    <w:rsid w:val="00204BC4"/>
    <w:rsid w:val="002055EF"/>
    <w:rsid w:val="00205967"/>
    <w:rsid w:val="00205ADC"/>
    <w:rsid w:val="00205CE3"/>
    <w:rsid w:val="00205D85"/>
    <w:rsid w:val="00205D89"/>
    <w:rsid w:val="00205E07"/>
    <w:rsid w:val="002062E5"/>
    <w:rsid w:val="002062F7"/>
    <w:rsid w:val="002063CF"/>
    <w:rsid w:val="00206785"/>
    <w:rsid w:val="002067A0"/>
    <w:rsid w:val="00207147"/>
    <w:rsid w:val="0020738E"/>
    <w:rsid w:val="00207B9D"/>
    <w:rsid w:val="00207C17"/>
    <w:rsid w:val="00207D69"/>
    <w:rsid w:val="00207F53"/>
    <w:rsid w:val="002100AA"/>
    <w:rsid w:val="002101F5"/>
    <w:rsid w:val="00210280"/>
    <w:rsid w:val="002104D2"/>
    <w:rsid w:val="00210596"/>
    <w:rsid w:val="00210664"/>
    <w:rsid w:val="0021071D"/>
    <w:rsid w:val="002109E9"/>
    <w:rsid w:val="00210F69"/>
    <w:rsid w:val="0021101F"/>
    <w:rsid w:val="00211326"/>
    <w:rsid w:val="00211647"/>
    <w:rsid w:val="00211839"/>
    <w:rsid w:val="002119C9"/>
    <w:rsid w:val="00211C76"/>
    <w:rsid w:val="00212103"/>
    <w:rsid w:val="0021305F"/>
    <w:rsid w:val="002131DE"/>
    <w:rsid w:val="002132C7"/>
    <w:rsid w:val="0021378D"/>
    <w:rsid w:val="002138D0"/>
    <w:rsid w:val="002138EA"/>
    <w:rsid w:val="00213928"/>
    <w:rsid w:val="00213E14"/>
    <w:rsid w:val="00214A52"/>
    <w:rsid w:val="00214B84"/>
    <w:rsid w:val="00214EAF"/>
    <w:rsid w:val="00215009"/>
    <w:rsid w:val="00215211"/>
    <w:rsid w:val="0021530F"/>
    <w:rsid w:val="002155C4"/>
    <w:rsid w:val="00215685"/>
    <w:rsid w:val="002158DD"/>
    <w:rsid w:val="00215F8F"/>
    <w:rsid w:val="002161A1"/>
    <w:rsid w:val="0021623C"/>
    <w:rsid w:val="002164C1"/>
    <w:rsid w:val="00216847"/>
    <w:rsid w:val="00216B9C"/>
    <w:rsid w:val="00217362"/>
    <w:rsid w:val="002175DD"/>
    <w:rsid w:val="00217ABA"/>
    <w:rsid w:val="00217B4F"/>
    <w:rsid w:val="00217DB7"/>
    <w:rsid w:val="002202A7"/>
    <w:rsid w:val="00220AD3"/>
    <w:rsid w:val="00220AD7"/>
    <w:rsid w:val="00220B42"/>
    <w:rsid w:val="00220BB5"/>
    <w:rsid w:val="00220CAF"/>
    <w:rsid w:val="00220E43"/>
    <w:rsid w:val="00221219"/>
    <w:rsid w:val="00221267"/>
    <w:rsid w:val="00221270"/>
    <w:rsid w:val="0022133D"/>
    <w:rsid w:val="0022148D"/>
    <w:rsid w:val="00221A69"/>
    <w:rsid w:val="00222215"/>
    <w:rsid w:val="00222581"/>
    <w:rsid w:val="002225A6"/>
    <w:rsid w:val="00222AEA"/>
    <w:rsid w:val="00222CC2"/>
    <w:rsid w:val="00222F84"/>
    <w:rsid w:val="00223255"/>
    <w:rsid w:val="00223261"/>
    <w:rsid w:val="0022379F"/>
    <w:rsid w:val="00223A6B"/>
    <w:rsid w:val="00223D3B"/>
    <w:rsid w:val="002243BD"/>
    <w:rsid w:val="00224715"/>
    <w:rsid w:val="00224766"/>
    <w:rsid w:val="00224AAB"/>
    <w:rsid w:val="00224B09"/>
    <w:rsid w:val="00224E39"/>
    <w:rsid w:val="00225504"/>
    <w:rsid w:val="00225978"/>
    <w:rsid w:val="0022598B"/>
    <w:rsid w:val="00226014"/>
    <w:rsid w:val="00226351"/>
    <w:rsid w:val="0022655C"/>
    <w:rsid w:val="002269AC"/>
    <w:rsid w:val="00227175"/>
    <w:rsid w:val="0022737C"/>
    <w:rsid w:val="00227387"/>
    <w:rsid w:val="00227482"/>
    <w:rsid w:val="0022751A"/>
    <w:rsid w:val="002276DB"/>
    <w:rsid w:val="00227828"/>
    <w:rsid w:val="0022782A"/>
    <w:rsid w:val="0022782D"/>
    <w:rsid w:val="00227C4B"/>
    <w:rsid w:val="00227DE7"/>
    <w:rsid w:val="0023000F"/>
    <w:rsid w:val="00230180"/>
    <w:rsid w:val="002303EB"/>
    <w:rsid w:val="002305AB"/>
    <w:rsid w:val="00230807"/>
    <w:rsid w:val="00230981"/>
    <w:rsid w:val="002309FE"/>
    <w:rsid w:val="00230A2C"/>
    <w:rsid w:val="00230AA1"/>
    <w:rsid w:val="00230AD7"/>
    <w:rsid w:val="00230DDE"/>
    <w:rsid w:val="00230E2F"/>
    <w:rsid w:val="00230E7C"/>
    <w:rsid w:val="00230FD0"/>
    <w:rsid w:val="00231065"/>
    <w:rsid w:val="002312E5"/>
    <w:rsid w:val="002312EE"/>
    <w:rsid w:val="0023178A"/>
    <w:rsid w:val="002318E8"/>
    <w:rsid w:val="00231B4B"/>
    <w:rsid w:val="00231E29"/>
    <w:rsid w:val="00232533"/>
    <w:rsid w:val="002325C6"/>
    <w:rsid w:val="00232D58"/>
    <w:rsid w:val="00233244"/>
    <w:rsid w:val="00233372"/>
    <w:rsid w:val="002333E0"/>
    <w:rsid w:val="00233633"/>
    <w:rsid w:val="00233CAF"/>
    <w:rsid w:val="0023400D"/>
    <w:rsid w:val="002346EB"/>
    <w:rsid w:val="00234E27"/>
    <w:rsid w:val="00234FE9"/>
    <w:rsid w:val="0023535E"/>
    <w:rsid w:val="00235673"/>
    <w:rsid w:val="00235706"/>
    <w:rsid w:val="00235794"/>
    <w:rsid w:val="0023595E"/>
    <w:rsid w:val="00235CB2"/>
    <w:rsid w:val="00235D0B"/>
    <w:rsid w:val="00236264"/>
    <w:rsid w:val="00236756"/>
    <w:rsid w:val="00236850"/>
    <w:rsid w:val="002372A5"/>
    <w:rsid w:val="00237855"/>
    <w:rsid w:val="002378C3"/>
    <w:rsid w:val="002379FB"/>
    <w:rsid w:val="00237C11"/>
    <w:rsid w:val="00237C89"/>
    <w:rsid w:val="00237CCC"/>
    <w:rsid w:val="0024012F"/>
    <w:rsid w:val="002404A9"/>
    <w:rsid w:val="00240C30"/>
    <w:rsid w:val="00240C8D"/>
    <w:rsid w:val="00240E86"/>
    <w:rsid w:val="00240FA1"/>
    <w:rsid w:val="00241255"/>
    <w:rsid w:val="00241417"/>
    <w:rsid w:val="00241550"/>
    <w:rsid w:val="002415FB"/>
    <w:rsid w:val="00242398"/>
    <w:rsid w:val="00242F5D"/>
    <w:rsid w:val="00242F9E"/>
    <w:rsid w:val="00243399"/>
    <w:rsid w:val="00243947"/>
    <w:rsid w:val="00243B4B"/>
    <w:rsid w:val="00243DCD"/>
    <w:rsid w:val="00244167"/>
    <w:rsid w:val="00244180"/>
    <w:rsid w:val="00244379"/>
    <w:rsid w:val="00244758"/>
    <w:rsid w:val="00245058"/>
    <w:rsid w:val="002454EE"/>
    <w:rsid w:val="0024581F"/>
    <w:rsid w:val="002458A2"/>
    <w:rsid w:val="00245953"/>
    <w:rsid w:val="00245B5C"/>
    <w:rsid w:val="00246089"/>
    <w:rsid w:val="00246414"/>
    <w:rsid w:val="00246474"/>
    <w:rsid w:val="00246594"/>
    <w:rsid w:val="0024678A"/>
    <w:rsid w:val="002468D4"/>
    <w:rsid w:val="00246FAC"/>
    <w:rsid w:val="002477EB"/>
    <w:rsid w:val="0024789A"/>
    <w:rsid w:val="002478DD"/>
    <w:rsid w:val="00247975"/>
    <w:rsid w:val="00247A05"/>
    <w:rsid w:val="00247C0A"/>
    <w:rsid w:val="002504CE"/>
    <w:rsid w:val="0025062F"/>
    <w:rsid w:val="00250AC5"/>
    <w:rsid w:val="00250E97"/>
    <w:rsid w:val="00250EF8"/>
    <w:rsid w:val="00250F6F"/>
    <w:rsid w:val="00251186"/>
    <w:rsid w:val="00251345"/>
    <w:rsid w:val="002513BA"/>
    <w:rsid w:val="002514D7"/>
    <w:rsid w:val="00251630"/>
    <w:rsid w:val="00251711"/>
    <w:rsid w:val="00251CA2"/>
    <w:rsid w:val="00252001"/>
    <w:rsid w:val="002529F1"/>
    <w:rsid w:val="00252B02"/>
    <w:rsid w:val="00252BFE"/>
    <w:rsid w:val="00252F54"/>
    <w:rsid w:val="00253488"/>
    <w:rsid w:val="0025365D"/>
    <w:rsid w:val="002539DF"/>
    <w:rsid w:val="00253E1F"/>
    <w:rsid w:val="00253E25"/>
    <w:rsid w:val="00253E60"/>
    <w:rsid w:val="00253F19"/>
    <w:rsid w:val="002544CB"/>
    <w:rsid w:val="00254C16"/>
    <w:rsid w:val="00254C6B"/>
    <w:rsid w:val="00254E0D"/>
    <w:rsid w:val="002550E5"/>
    <w:rsid w:val="002550FD"/>
    <w:rsid w:val="00255CA7"/>
    <w:rsid w:val="00255CDA"/>
    <w:rsid w:val="00256003"/>
    <w:rsid w:val="002560BB"/>
    <w:rsid w:val="00256105"/>
    <w:rsid w:val="002569B8"/>
    <w:rsid w:val="00256BAA"/>
    <w:rsid w:val="00256D89"/>
    <w:rsid w:val="0025730F"/>
    <w:rsid w:val="002573A2"/>
    <w:rsid w:val="0025768B"/>
    <w:rsid w:val="002577E1"/>
    <w:rsid w:val="0025790F"/>
    <w:rsid w:val="0025799C"/>
    <w:rsid w:val="00257D88"/>
    <w:rsid w:val="00257E02"/>
    <w:rsid w:val="002602A4"/>
    <w:rsid w:val="00260310"/>
    <w:rsid w:val="0026042A"/>
    <w:rsid w:val="00260A50"/>
    <w:rsid w:val="00260A52"/>
    <w:rsid w:val="00260B9E"/>
    <w:rsid w:val="00260C79"/>
    <w:rsid w:val="00260FD6"/>
    <w:rsid w:val="00261214"/>
    <w:rsid w:val="0026131F"/>
    <w:rsid w:val="0026169E"/>
    <w:rsid w:val="00261A93"/>
    <w:rsid w:val="00261BBB"/>
    <w:rsid w:val="00261D24"/>
    <w:rsid w:val="00261E13"/>
    <w:rsid w:val="00261E41"/>
    <w:rsid w:val="00261F21"/>
    <w:rsid w:val="002620E0"/>
    <w:rsid w:val="00262600"/>
    <w:rsid w:val="00262A90"/>
    <w:rsid w:val="00262ABB"/>
    <w:rsid w:val="002636B8"/>
    <w:rsid w:val="002637F8"/>
    <w:rsid w:val="00263B02"/>
    <w:rsid w:val="00263C1D"/>
    <w:rsid w:val="00264720"/>
    <w:rsid w:val="00264C7E"/>
    <w:rsid w:val="00265210"/>
    <w:rsid w:val="00265212"/>
    <w:rsid w:val="00265597"/>
    <w:rsid w:val="00265919"/>
    <w:rsid w:val="00265987"/>
    <w:rsid w:val="00265A61"/>
    <w:rsid w:val="00265CA3"/>
    <w:rsid w:val="00265F77"/>
    <w:rsid w:val="002668F8"/>
    <w:rsid w:val="00266A7A"/>
    <w:rsid w:val="00266AEC"/>
    <w:rsid w:val="00266B14"/>
    <w:rsid w:val="00266C06"/>
    <w:rsid w:val="00266DEC"/>
    <w:rsid w:val="00266F6B"/>
    <w:rsid w:val="00266F8D"/>
    <w:rsid w:val="0026733A"/>
    <w:rsid w:val="002673F9"/>
    <w:rsid w:val="00267797"/>
    <w:rsid w:val="00267921"/>
    <w:rsid w:val="00267B42"/>
    <w:rsid w:val="00267F04"/>
    <w:rsid w:val="00270074"/>
    <w:rsid w:val="002705CE"/>
    <w:rsid w:val="002708A0"/>
    <w:rsid w:val="00271049"/>
    <w:rsid w:val="00271191"/>
    <w:rsid w:val="00271407"/>
    <w:rsid w:val="00271556"/>
    <w:rsid w:val="002716A7"/>
    <w:rsid w:val="002723B6"/>
    <w:rsid w:val="00273015"/>
    <w:rsid w:val="002734AC"/>
    <w:rsid w:val="002736B0"/>
    <w:rsid w:val="0027395F"/>
    <w:rsid w:val="00273D8E"/>
    <w:rsid w:val="00274004"/>
    <w:rsid w:val="002743E0"/>
    <w:rsid w:val="0027456B"/>
    <w:rsid w:val="00274819"/>
    <w:rsid w:val="00274D3E"/>
    <w:rsid w:val="00274F2C"/>
    <w:rsid w:val="0027518C"/>
    <w:rsid w:val="002756E9"/>
    <w:rsid w:val="00275DE5"/>
    <w:rsid w:val="00275E3E"/>
    <w:rsid w:val="00275E4E"/>
    <w:rsid w:val="00275F66"/>
    <w:rsid w:val="0027604F"/>
    <w:rsid w:val="00276144"/>
    <w:rsid w:val="00276D06"/>
    <w:rsid w:val="00277027"/>
    <w:rsid w:val="00277037"/>
    <w:rsid w:val="00277661"/>
    <w:rsid w:val="002777EC"/>
    <w:rsid w:val="0028011D"/>
    <w:rsid w:val="00280387"/>
    <w:rsid w:val="002803EB"/>
    <w:rsid w:val="002805BA"/>
    <w:rsid w:val="0028074B"/>
    <w:rsid w:val="002807B4"/>
    <w:rsid w:val="00280D37"/>
    <w:rsid w:val="00280E01"/>
    <w:rsid w:val="00280EA8"/>
    <w:rsid w:val="00281030"/>
    <w:rsid w:val="00281475"/>
    <w:rsid w:val="00281AD9"/>
    <w:rsid w:val="00281BD1"/>
    <w:rsid w:val="00281E1B"/>
    <w:rsid w:val="002820BD"/>
    <w:rsid w:val="002820DA"/>
    <w:rsid w:val="00282348"/>
    <w:rsid w:val="002824F5"/>
    <w:rsid w:val="00282920"/>
    <w:rsid w:val="00282B15"/>
    <w:rsid w:val="00282E12"/>
    <w:rsid w:val="00282ED6"/>
    <w:rsid w:val="0028334F"/>
    <w:rsid w:val="002833EA"/>
    <w:rsid w:val="00283937"/>
    <w:rsid w:val="00283B7C"/>
    <w:rsid w:val="00283C8C"/>
    <w:rsid w:val="00283D4F"/>
    <w:rsid w:val="002848E1"/>
    <w:rsid w:val="00284B70"/>
    <w:rsid w:val="002857AC"/>
    <w:rsid w:val="002859C1"/>
    <w:rsid w:val="00285B33"/>
    <w:rsid w:val="00285CB7"/>
    <w:rsid w:val="00286BBD"/>
    <w:rsid w:val="00286BDE"/>
    <w:rsid w:val="00286BE5"/>
    <w:rsid w:val="002874C4"/>
    <w:rsid w:val="0028763E"/>
    <w:rsid w:val="00287BEF"/>
    <w:rsid w:val="00287D84"/>
    <w:rsid w:val="00287EA7"/>
    <w:rsid w:val="00287F60"/>
    <w:rsid w:val="0029025B"/>
    <w:rsid w:val="002906C9"/>
    <w:rsid w:val="00290702"/>
    <w:rsid w:val="00290944"/>
    <w:rsid w:val="00290C9F"/>
    <w:rsid w:val="00290D10"/>
    <w:rsid w:val="00290EB4"/>
    <w:rsid w:val="00290F7C"/>
    <w:rsid w:val="00290F81"/>
    <w:rsid w:val="00291379"/>
    <w:rsid w:val="002914CC"/>
    <w:rsid w:val="002915BD"/>
    <w:rsid w:val="0029167B"/>
    <w:rsid w:val="002917B4"/>
    <w:rsid w:val="00291816"/>
    <w:rsid w:val="00291840"/>
    <w:rsid w:val="00291842"/>
    <w:rsid w:val="00291B49"/>
    <w:rsid w:val="00291BC3"/>
    <w:rsid w:val="00291EE8"/>
    <w:rsid w:val="00291F22"/>
    <w:rsid w:val="00292349"/>
    <w:rsid w:val="00292489"/>
    <w:rsid w:val="002924A0"/>
    <w:rsid w:val="002929F3"/>
    <w:rsid w:val="00292AC0"/>
    <w:rsid w:val="00293528"/>
    <w:rsid w:val="0029366F"/>
    <w:rsid w:val="00293923"/>
    <w:rsid w:val="00293980"/>
    <w:rsid w:val="00293BE4"/>
    <w:rsid w:val="00293E7C"/>
    <w:rsid w:val="00293F0A"/>
    <w:rsid w:val="002941A0"/>
    <w:rsid w:val="00294252"/>
    <w:rsid w:val="00294A63"/>
    <w:rsid w:val="00294B3F"/>
    <w:rsid w:val="00294BFF"/>
    <w:rsid w:val="00294CB3"/>
    <w:rsid w:val="00294CF4"/>
    <w:rsid w:val="00294D29"/>
    <w:rsid w:val="0029507E"/>
    <w:rsid w:val="002958D6"/>
    <w:rsid w:val="00295930"/>
    <w:rsid w:val="00295A6B"/>
    <w:rsid w:val="00295B87"/>
    <w:rsid w:val="00295E35"/>
    <w:rsid w:val="0029604F"/>
    <w:rsid w:val="00296652"/>
    <w:rsid w:val="0029693D"/>
    <w:rsid w:val="00296BCF"/>
    <w:rsid w:val="00296F69"/>
    <w:rsid w:val="00297027"/>
    <w:rsid w:val="002974D8"/>
    <w:rsid w:val="00297831"/>
    <w:rsid w:val="00297A41"/>
    <w:rsid w:val="00297B3A"/>
    <w:rsid w:val="00297F6A"/>
    <w:rsid w:val="002A004E"/>
    <w:rsid w:val="002A0186"/>
    <w:rsid w:val="002A0513"/>
    <w:rsid w:val="002A05E3"/>
    <w:rsid w:val="002A0621"/>
    <w:rsid w:val="002A0C16"/>
    <w:rsid w:val="002A0C7A"/>
    <w:rsid w:val="002A0D02"/>
    <w:rsid w:val="002A0E58"/>
    <w:rsid w:val="002A1911"/>
    <w:rsid w:val="002A1966"/>
    <w:rsid w:val="002A19EF"/>
    <w:rsid w:val="002A1DC7"/>
    <w:rsid w:val="002A1DD0"/>
    <w:rsid w:val="002A1F21"/>
    <w:rsid w:val="002A22A2"/>
    <w:rsid w:val="002A26F1"/>
    <w:rsid w:val="002A27CD"/>
    <w:rsid w:val="002A288E"/>
    <w:rsid w:val="002A2945"/>
    <w:rsid w:val="002A2E2A"/>
    <w:rsid w:val="002A3005"/>
    <w:rsid w:val="002A306D"/>
    <w:rsid w:val="002A325C"/>
    <w:rsid w:val="002A344E"/>
    <w:rsid w:val="002A34BB"/>
    <w:rsid w:val="002A3906"/>
    <w:rsid w:val="002A3C05"/>
    <w:rsid w:val="002A3CDF"/>
    <w:rsid w:val="002A3CFF"/>
    <w:rsid w:val="002A3F55"/>
    <w:rsid w:val="002A4339"/>
    <w:rsid w:val="002A4C2E"/>
    <w:rsid w:val="002A4FB2"/>
    <w:rsid w:val="002A53A0"/>
    <w:rsid w:val="002A53C0"/>
    <w:rsid w:val="002A55C1"/>
    <w:rsid w:val="002A55F2"/>
    <w:rsid w:val="002A565C"/>
    <w:rsid w:val="002A5DE9"/>
    <w:rsid w:val="002A5F1B"/>
    <w:rsid w:val="002A5F1C"/>
    <w:rsid w:val="002A5FAA"/>
    <w:rsid w:val="002A6308"/>
    <w:rsid w:val="002A6383"/>
    <w:rsid w:val="002A63B8"/>
    <w:rsid w:val="002A6E7A"/>
    <w:rsid w:val="002A75AA"/>
    <w:rsid w:val="002A7C0C"/>
    <w:rsid w:val="002A7E11"/>
    <w:rsid w:val="002A7F8F"/>
    <w:rsid w:val="002B0188"/>
    <w:rsid w:val="002B032A"/>
    <w:rsid w:val="002B0DD0"/>
    <w:rsid w:val="002B0E6E"/>
    <w:rsid w:val="002B1213"/>
    <w:rsid w:val="002B16DB"/>
    <w:rsid w:val="002B23BE"/>
    <w:rsid w:val="002B27C6"/>
    <w:rsid w:val="002B2A5E"/>
    <w:rsid w:val="002B2B79"/>
    <w:rsid w:val="002B2BF8"/>
    <w:rsid w:val="002B2CAE"/>
    <w:rsid w:val="002B33AC"/>
    <w:rsid w:val="002B3771"/>
    <w:rsid w:val="002B38E8"/>
    <w:rsid w:val="002B3A05"/>
    <w:rsid w:val="002B3A94"/>
    <w:rsid w:val="002B408F"/>
    <w:rsid w:val="002B4619"/>
    <w:rsid w:val="002B464B"/>
    <w:rsid w:val="002B4826"/>
    <w:rsid w:val="002B4999"/>
    <w:rsid w:val="002B517B"/>
    <w:rsid w:val="002B53AE"/>
    <w:rsid w:val="002B5859"/>
    <w:rsid w:val="002B5C58"/>
    <w:rsid w:val="002B620B"/>
    <w:rsid w:val="002B62C2"/>
    <w:rsid w:val="002B64C8"/>
    <w:rsid w:val="002B6813"/>
    <w:rsid w:val="002B6C89"/>
    <w:rsid w:val="002B773B"/>
    <w:rsid w:val="002B774A"/>
    <w:rsid w:val="002B787D"/>
    <w:rsid w:val="002B78AD"/>
    <w:rsid w:val="002B7FEC"/>
    <w:rsid w:val="002C0218"/>
    <w:rsid w:val="002C0532"/>
    <w:rsid w:val="002C0886"/>
    <w:rsid w:val="002C0A12"/>
    <w:rsid w:val="002C0FD8"/>
    <w:rsid w:val="002C1327"/>
    <w:rsid w:val="002C1727"/>
    <w:rsid w:val="002C2444"/>
    <w:rsid w:val="002C255E"/>
    <w:rsid w:val="002C256E"/>
    <w:rsid w:val="002C2A4F"/>
    <w:rsid w:val="002C2B95"/>
    <w:rsid w:val="002C34FF"/>
    <w:rsid w:val="002C38FC"/>
    <w:rsid w:val="002C3B42"/>
    <w:rsid w:val="002C3EDF"/>
    <w:rsid w:val="002C4110"/>
    <w:rsid w:val="002C430F"/>
    <w:rsid w:val="002C50FD"/>
    <w:rsid w:val="002C5D33"/>
    <w:rsid w:val="002C612D"/>
    <w:rsid w:val="002C6254"/>
    <w:rsid w:val="002C626B"/>
    <w:rsid w:val="002C6BA2"/>
    <w:rsid w:val="002C6E7D"/>
    <w:rsid w:val="002C75E9"/>
    <w:rsid w:val="002C7A88"/>
    <w:rsid w:val="002C7F1C"/>
    <w:rsid w:val="002D0070"/>
    <w:rsid w:val="002D032A"/>
    <w:rsid w:val="002D038A"/>
    <w:rsid w:val="002D03A7"/>
    <w:rsid w:val="002D0795"/>
    <w:rsid w:val="002D107E"/>
    <w:rsid w:val="002D1319"/>
    <w:rsid w:val="002D1332"/>
    <w:rsid w:val="002D14D8"/>
    <w:rsid w:val="002D20D6"/>
    <w:rsid w:val="002D2614"/>
    <w:rsid w:val="002D2932"/>
    <w:rsid w:val="002D2936"/>
    <w:rsid w:val="002D2B1B"/>
    <w:rsid w:val="002D2E21"/>
    <w:rsid w:val="002D310A"/>
    <w:rsid w:val="002D324F"/>
    <w:rsid w:val="002D3743"/>
    <w:rsid w:val="002D3807"/>
    <w:rsid w:val="002D3CD4"/>
    <w:rsid w:val="002D3CDF"/>
    <w:rsid w:val="002D43E6"/>
    <w:rsid w:val="002D459C"/>
    <w:rsid w:val="002D4C85"/>
    <w:rsid w:val="002D4D51"/>
    <w:rsid w:val="002D5409"/>
    <w:rsid w:val="002D561B"/>
    <w:rsid w:val="002D5647"/>
    <w:rsid w:val="002D56C1"/>
    <w:rsid w:val="002D56C4"/>
    <w:rsid w:val="002D582F"/>
    <w:rsid w:val="002D584B"/>
    <w:rsid w:val="002D5B67"/>
    <w:rsid w:val="002D5B85"/>
    <w:rsid w:val="002D5C4D"/>
    <w:rsid w:val="002D6179"/>
    <w:rsid w:val="002D63A7"/>
    <w:rsid w:val="002D66B3"/>
    <w:rsid w:val="002D6839"/>
    <w:rsid w:val="002D7085"/>
    <w:rsid w:val="002D713B"/>
    <w:rsid w:val="002D71A4"/>
    <w:rsid w:val="002D72C2"/>
    <w:rsid w:val="002D774C"/>
    <w:rsid w:val="002D7BE1"/>
    <w:rsid w:val="002D7C19"/>
    <w:rsid w:val="002E03AD"/>
    <w:rsid w:val="002E06D9"/>
    <w:rsid w:val="002E07E3"/>
    <w:rsid w:val="002E0952"/>
    <w:rsid w:val="002E0D49"/>
    <w:rsid w:val="002E0DD6"/>
    <w:rsid w:val="002E10B3"/>
    <w:rsid w:val="002E12DC"/>
    <w:rsid w:val="002E1367"/>
    <w:rsid w:val="002E14C5"/>
    <w:rsid w:val="002E150D"/>
    <w:rsid w:val="002E2048"/>
    <w:rsid w:val="002E21CE"/>
    <w:rsid w:val="002E2523"/>
    <w:rsid w:val="002E260E"/>
    <w:rsid w:val="002E274A"/>
    <w:rsid w:val="002E2759"/>
    <w:rsid w:val="002E2C79"/>
    <w:rsid w:val="002E2CD8"/>
    <w:rsid w:val="002E30F8"/>
    <w:rsid w:val="002E334B"/>
    <w:rsid w:val="002E3B9E"/>
    <w:rsid w:val="002E3E09"/>
    <w:rsid w:val="002E3E17"/>
    <w:rsid w:val="002E43F2"/>
    <w:rsid w:val="002E4761"/>
    <w:rsid w:val="002E4B17"/>
    <w:rsid w:val="002E4CB7"/>
    <w:rsid w:val="002E4D4B"/>
    <w:rsid w:val="002E4DDC"/>
    <w:rsid w:val="002E5219"/>
    <w:rsid w:val="002E52E6"/>
    <w:rsid w:val="002E5538"/>
    <w:rsid w:val="002E59A6"/>
    <w:rsid w:val="002E5AC6"/>
    <w:rsid w:val="002E5FC6"/>
    <w:rsid w:val="002E6557"/>
    <w:rsid w:val="002E66AE"/>
    <w:rsid w:val="002E6866"/>
    <w:rsid w:val="002E6A56"/>
    <w:rsid w:val="002E6AA7"/>
    <w:rsid w:val="002E6C44"/>
    <w:rsid w:val="002E6EC1"/>
    <w:rsid w:val="002E7124"/>
    <w:rsid w:val="002E7B25"/>
    <w:rsid w:val="002E7C37"/>
    <w:rsid w:val="002E7CAC"/>
    <w:rsid w:val="002F003C"/>
    <w:rsid w:val="002F0574"/>
    <w:rsid w:val="002F066B"/>
    <w:rsid w:val="002F06AD"/>
    <w:rsid w:val="002F0AAD"/>
    <w:rsid w:val="002F1023"/>
    <w:rsid w:val="002F1067"/>
    <w:rsid w:val="002F1236"/>
    <w:rsid w:val="002F158F"/>
    <w:rsid w:val="002F18C6"/>
    <w:rsid w:val="002F200A"/>
    <w:rsid w:val="002F2718"/>
    <w:rsid w:val="002F2980"/>
    <w:rsid w:val="002F29EF"/>
    <w:rsid w:val="002F2A41"/>
    <w:rsid w:val="002F2D5A"/>
    <w:rsid w:val="002F321A"/>
    <w:rsid w:val="002F3667"/>
    <w:rsid w:val="002F3768"/>
    <w:rsid w:val="002F4024"/>
    <w:rsid w:val="002F4264"/>
    <w:rsid w:val="002F42A1"/>
    <w:rsid w:val="002F4671"/>
    <w:rsid w:val="002F481E"/>
    <w:rsid w:val="002F48A7"/>
    <w:rsid w:val="002F4989"/>
    <w:rsid w:val="002F49B7"/>
    <w:rsid w:val="002F4A26"/>
    <w:rsid w:val="002F4A59"/>
    <w:rsid w:val="002F4A5C"/>
    <w:rsid w:val="002F4A9E"/>
    <w:rsid w:val="002F53BF"/>
    <w:rsid w:val="002F5865"/>
    <w:rsid w:val="002F63A3"/>
    <w:rsid w:val="002F66BA"/>
    <w:rsid w:val="002F6CA2"/>
    <w:rsid w:val="002F70DD"/>
    <w:rsid w:val="002F7160"/>
    <w:rsid w:val="002F7279"/>
    <w:rsid w:val="002F77E4"/>
    <w:rsid w:val="002F7977"/>
    <w:rsid w:val="002F7A4A"/>
    <w:rsid w:val="002F7A76"/>
    <w:rsid w:val="002F7B1B"/>
    <w:rsid w:val="002F7B84"/>
    <w:rsid w:val="002F7BC0"/>
    <w:rsid w:val="002F7F35"/>
    <w:rsid w:val="003002A9"/>
    <w:rsid w:val="00300387"/>
    <w:rsid w:val="00300404"/>
    <w:rsid w:val="00300542"/>
    <w:rsid w:val="0030060E"/>
    <w:rsid w:val="0030072D"/>
    <w:rsid w:val="0030074B"/>
    <w:rsid w:val="00300932"/>
    <w:rsid w:val="00300C15"/>
    <w:rsid w:val="00300E4C"/>
    <w:rsid w:val="00300F81"/>
    <w:rsid w:val="00300FD0"/>
    <w:rsid w:val="003010BF"/>
    <w:rsid w:val="00301632"/>
    <w:rsid w:val="00301804"/>
    <w:rsid w:val="00301832"/>
    <w:rsid w:val="00301BE7"/>
    <w:rsid w:val="00301C10"/>
    <w:rsid w:val="00301CA8"/>
    <w:rsid w:val="00301D40"/>
    <w:rsid w:val="00302656"/>
    <w:rsid w:val="003029A3"/>
    <w:rsid w:val="003029BA"/>
    <w:rsid w:val="00302AD0"/>
    <w:rsid w:val="00302FE2"/>
    <w:rsid w:val="00303059"/>
    <w:rsid w:val="003030A2"/>
    <w:rsid w:val="003032EC"/>
    <w:rsid w:val="00303548"/>
    <w:rsid w:val="0030361C"/>
    <w:rsid w:val="00303867"/>
    <w:rsid w:val="0030388E"/>
    <w:rsid w:val="00303E6E"/>
    <w:rsid w:val="0030427E"/>
    <w:rsid w:val="00304569"/>
    <w:rsid w:val="00304901"/>
    <w:rsid w:val="00304BEA"/>
    <w:rsid w:val="00304FCF"/>
    <w:rsid w:val="00305291"/>
    <w:rsid w:val="0030562E"/>
    <w:rsid w:val="00305637"/>
    <w:rsid w:val="00305A57"/>
    <w:rsid w:val="00305A89"/>
    <w:rsid w:val="00305AF8"/>
    <w:rsid w:val="00305C2D"/>
    <w:rsid w:val="00305C2E"/>
    <w:rsid w:val="00305CE7"/>
    <w:rsid w:val="003062AF"/>
    <w:rsid w:val="00306502"/>
    <w:rsid w:val="00306B14"/>
    <w:rsid w:val="00306C9E"/>
    <w:rsid w:val="00306FD9"/>
    <w:rsid w:val="00307083"/>
    <w:rsid w:val="0030723A"/>
    <w:rsid w:val="0030732A"/>
    <w:rsid w:val="00307D23"/>
    <w:rsid w:val="00307DD8"/>
    <w:rsid w:val="003101F6"/>
    <w:rsid w:val="00310413"/>
    <w:rsid w:val="00310731"/>
    <w:rsid w:val="00310928"/>
    <w:rsid w:val="00310B96"/>
    <w:rsid w:val="00310F62"/>
    <w:rsid w:val="003111F2"/>
    <w:rsid w:val="00311577"/>
    <w:rsid w:val="0031185D"/>
    <w:rsid w:val="00311ABC"/>
    <w:rsid w:val="00311CEE"/>
    <w:rsid w:val="00311F09"/>
    <w:rsid w:val="0031222D"/>
    <w:rsid w:val="00312A86"/>
    <w:rsid w:val="00312A8B"/>
    <w:rsid w:val="00312C90"/>
    <w:rsid w:val="003132E2"/>
    <w:rsid w:val="00313E35"/>
    <w:rsid w:val="00313E90"/>
    <w:rsid w:val="00314230"/>
    <w:rsid w:val="003145C5"/>
    <w:rsid w:val="00314649"/>
    <w:rsid w:val="0031496C"/>
    <w:rsid w:val="003152D6"/>
    <w:rsid w:val="003154AD"/>
    <w:rsid w:val="003154DB"/>
    <w:rsid w:val="00315536"/>
    <w:rsid w:val="003157E3"/>
    <w:rsid w:val="0031581A"/>
    <w:rsid w:val="00316063"/>
    <w:rsid w:val="00316381"/>
    <w:rsid w:val="00316608"/>
    <w:rsid w:val="003166BC"/>
    <w:rsid w:val="003167C5"/>
    <w:rsid w:val="00316856"/>
    <w:rsid w:val="003168E5"/>
    <w:rsid w:val="00316A46"/>
    <w:rsid w:val="00316CA6"/>
    <w:rsid w:val="00316DE3"/>
    <w:rsid w:val="00316F00"/>
    <w:rsid w:val="0031743F"/>
    <w:rsid w:val="003174BD"/>
    <w:rsid w:val="003176DD"/>
    <w:rsid w:val="003207B6"/>
    <w:rsid w:val="003209CD"/>
    <w:rsid w:val="00321120"/>
    <w:rsid w:val="003211A8"/>
    <w:rsid w:val="0032133F"/>
    <w:rsid w:val="003217B8"/>
    <w:rsid w:val="003218D2"/>
    <w:rsid w:val="003219BF"/>
    <w:rsid w:val="00321CCD"/>
    <w:rsid w:val="00321CE5"/>
    <w:rsid w:val="003222E1"/>
    <w:rsid w:val="00322341"/>
    <w:rsid w:val="00322AC8"/>
    <w:rsid w:val="00322C12"/>
    <w:rsid w:val="00322C43"/>
    <w:rsid w:val="00322D31"/>
    <w:rsid w:val="00323A7E"/>
    <w:rsid w:val="00323C48"/>
    <w:rsid w:val="003244B1"/>
    <w:rsid w:val="00324552"/>
    <w:rsid w:val="003253C5"/>
    <w:rsid w:val="0032588B"/>
    <w:rsid w:val="00325B5A"/>
    <w:rsid w:val="003263B5"/>
    <w:rsid w:val="003264E4"/>
    <w:rsid w:val="0032666F"/>
    <w:rsid w:val="003266C9"/>
    <w:rsid w:val="0032677E"/>
    <w:rsid w:val="00326A0B"/>
    <w:rsid w:val="00327049"/>
    <w:rsid w:val="003270F6"/>
    <w:rsid w:val="00327419"/>
    <w:rsid w:val="00327764"/>
    <w:rsid w:val="003304CE"/>
    <w:rsid w:val="00330527"/>
    <w:rsid w:val="00330582"/>
    <w:rsid w:val="003305B2"/>
    <w:rsid w:val="0033076C"/>
    <w:rsid w:val="00330C82"/>
    <w:rsid w:val="003312EC"/>
    <w:rsid w:val="0033177A"/>
    <w:rsid w:val="003317C3"/>
    <w:rsid w:val="00331836"/>
    <w:rsid w:val="00331CA2"/>
    <w:rsid w:val="00331DB3"/>
    <w:rsid w:val="00332576"/>
    <w:rsid w:val="003325F5"/>
    <w:rsid w:val="0033287E"/>
    <w:rsid w:val="00332924"/>
    <w:rsid w:val="00332ABE"/>
    <w:rsid w:val="00332AF8"/>
    <w:rsid w:val="00332EFC"/>
    <w:rsid w:val="0033379C"/>
    <w:rsid w:val="00333B92"/>
    <w:rsid w:val="00333CFF"/>
    <w:rsid w:val="00333F05"/>
    <w:rsid w:val="00334674"/>
    <w:rsid w:val="003346FC"/>
    <w:rsid w:val="003347A5"/>
    <w:rsid w:val="003347E3"/>
    <w:rsid w:val="00334838"/>
    <w:rsid w:val="003348E2"/>
    <w:rsid w:val="00334CF7"/>
    <w:rsid w:val="00334DC3"/>
    <w:rsid w:val="00334E90"/>
    <w:rsid w:val="00334FFA"/>
    <w:rsid w:val="003351BA"/>
    <w:rsid w:val="00335621"/>
    <w:rsid w:val="0033580E"/>
    <w:rsid w:val="00335CDC"/>
    <w:rsid w:val="00335D01"/>
    <w:rsid w:val="0033601F"/>
    <w:rsid w:val="003361E9"/>
    <w:rsid w:val="00336683"/>
    <w:rsid w:val="00336791"/>
    <w:rsid w:val="00336875"/>
    <w:rsid w:val="00336B10"/>
    <w:rsid w:val="00336BD1"/>
    <w:rsid w:val="003371A3"/>
    <w:rsid w:val="003371AA"/>
    <w:rsid w:val="003371BB"/>
    <w:rsid w:val="00337C20"/>
    <w:rsid w:val="00337C83"/>
    <w:rsid w:val="00337C84"/>
    <w:rsid w:val="00337E85"/>
    <w:rsid w:val="00340091"/>
    <w:rsid w:val="003406C2"/>
    <w:rsid w:val="00340708"/>
    <w:rsid w:val="00340874"/>
    <w:rsid w:val="00340F9B"/>
    <w:rsid w:val="003418D9"/>
    <w:rsid w:val="00341FE8"/>
    <w:rsid w:val="003423D6"/>
    <w:rsid w:val="00342417"/>
    <w:rsid w:val="003424E2"/>
    <w:rsid w:val="0034295A"/>
    <w:rsid w:val="0034295D"/>
    <w:rsid w:val="00342E56"/>
    <w:rsid w:val="00342E94"/>
    <w:rsid w:val="0034357A"/>
    <w:rsid w:val="003437DA"/>
    <w:rsid w:val="003437EB"/>
    <w:rsid w:val="003439C5"/>
    <w:rsid w:val="00343B51"/>
    <w:rsid w:val="00343D6D"/>
    <w:rsid w:val="003443B1"/>
    <w:rsid w:val="003444EC"/>
    <w:rsid w:val="003444F4"/>
    <w:rsid w:val="00344771"/>
    <w:rsid w:val="003449A4"/>
    <w:rsid w:val="00344C3E"/>
    <w:rsid w:val="00344D10"/>
    <w:rsid w:val="00344EF6"/>
    <w:rsid w:val="00345212"/>
    <w:rsid w:val="00345531"/>
    <w:rsid w:val="00345EB5"/>
    <w:rsid w:val="00346033"/>
    <w:rsid w:val="00346954"/>
    <w:rsid w:val="00346E2F"/>
    <w:rsid w:val="00346EFF"/>
    <w:rsid w:val="0034713E"/>
    <w:rsid w:val="00347326"/>
    <w:rsid w:val="0034749A"/>
    <w:rsid w:val="00347F60"/>
    <w:rsid w:val="00350253"/>
    <w:rsid w:val="003504A9"/>
    <w:rsid w:val="0035059B"/>
    <w:rsid w:val="00350D04"/>
    <w:rsid w:val="003510A3"/>
    <w:rsid w:val="00351144"/>
    <w:rsid w:val="00351262"/>
    <w:rsid w:val="00351312"/>
    <w:rsid w:val="0035162A"/>
    <w:rsid w:val="0035170F"/>
    <w:rsid w:val="00351975"/>
    <w:rsid w:val="00351D2D"/>
    <w:rsid w:val="00352229"/>
    <w:rsid w:val="0035263E"/>
    <w:rsid w:val="003527EA"/>
    <w:rsid w:val="00352B7E"/>
    <w:rsid w:val="00352E00"/>
    <w:rsid w:val="0035316D"/>
    <w:rsid w:val="003532C9"/>
    <w:rsid w:val="00353371"/>
    <w:rsid w:val="0035360A"/>
    <w:rsid w:val="0035366A"/>
    <w:rsid w:val="0035381E"/>
    <w:rsid w:val="0035387F"/>
    <w:rsid w:val="00353E06"/>
    <w:rsid w:val="00353E5A"/>
    <w:rsid w:val="003543AA"/>
    <w:rsid w:val="00354699"/>
    <w:rsid w:val="003546BE"/>
    <w:rsid w:val="0035476A"/>
    <w:rsid w:val="00355192"/>
    <w:rsid w:val="003552E5"/>
    <w:rsid w:val="003553C9"/>
    <w:rsid w:val="003554A3"/>
    <w:rsid w:val="00355A9A"/>
    <w:rsid w:val="00355E54"/>
    <w:rsid w:val="00355E5B"/>
    <w:rsid w:val="00355FFF"/>
    <w:rsid w:val="003561D9"/>
    <w:rsid w:val="003564B1"/>
    <w:rsid w:val="00356750"/>
    <w:rsid w:val="00356B20"/>
    <w:rsid w:val="00356D24"/>
    <w:rsid w:val="00356D66"/>
    <w:rsid w:val="00357ED1"/>
    <w:rsid w:val="0036003C"/>
    <w:rsid w:val="00360513"/>
    <w:rsid w:val="00360891"/>
    <w:rsid w:val="00360B94"/>
    <w:rsid w:val="00360EC5"/>
    <w:rsid w:val="00361701"/>
    <w:rsid w:val="0036178D"/>
    <w:rsid w:val="003617F5"/>
    <w:rsid w:val="003617FC"/>
    <w:rsid w:val="00362192"/>
    <w:rsid w:val="0036259E"/>
    <w:rsid w:val="00362BAD"/>
    <w:rsid w:val="00362DFD"/>
    <w:rsid w:val="00362FA4"/>
    <w:rsid w:val="00362FA5"/>
    <w:rsid w:val="00363377"/>
    <w:rsid w:val="003635E4"/>
    <w:rsid w:val="003638A1"/>
    <w:rsid w:val="0036390F"/>
    <w:rsid w:val="003639C3"/>
    <w:rsid w:val="00363E32"/>
    <w:rsid w:val="00364A7D"/>
    <w:rsid w:val="00364FE7"/>
    <w:rsid w:val="0036524F"/>
    <w:rsid w:val="00365632"/>
    <w:rsid w:val="00365698"/>
    <w:rsid w:val="00365D2B"/>
    <w:rsid w:val="00366120"/>
    <w:rsid w:val="00366370"/>
    <w:rsid w:val="00366459"/>
    <w:rsid w:val="003665E1"/>
    <w:rsid w:val="003667B6"/>
    <w:rsid w:val="00366965"/>
    <w:rsid w:val="00366D4D"/>
    <w:rsid w:val="0036766A"/>
    <w:rsid w:val="00367BCB"/>
    <w:rsid w:val="00367C90"/>
    <w:rsid w:val="00367CFC"/>
    <w:rsid w:val="00367F39"/>
    <w:rsid w:val="00370247"/>
    <w:rsid w:val="003703F0"/>
    <w:rsid w:val="003709CE"/>
    <w:rsid w:val="00370CC5"/>
    <w:rsid w:val="003718E2"/>
    <w:rsid w:val="00371B8D"/>
    <w:rsid w:val="0037218B"/>
    <w:rsid w:val="00372278"/>
    <w:rsid w:val="00372347"/>
    <w:rsid w:val="00372582"/>
    <w:rsid w:val="00372B0D"/>
    <w:rsid w:val="00372C79"/>
    <w:rsid w:val="00373434"/>
    <w:rsid w:val="0037378E"/>
    <w:rsid w:val="003739B8"/>
    <w:rsid w:val="00373A0A"/>
    <w:rsid w:val="00373B7A"/>
    <w:rsid w:val="00373BD7"/>
    <w:rsid w:val="00373BDE"/>
    <w:rsid w:val="00373DEC"/>
    <w:rsid w:val="00373F5E"/>
    <w:rsid w:val="00373FFB"/>
    <w:rsid w:val="00374041"/>
    <w:rsid w:val="003746B9"/>
    <w:rsid w:val="00374BC7"/>
    <w:rsid w:val="00375049"/>
    <w:rsid w:val="0037565F"/>
    <w:rsid w:val="00375708"/>
    <w:rsid w:val="003757AB"/>
    <w:rsid w:val="00375BC8"/>
    <w:rsid w:val="00375F04"/>
    <w:rsid w:val="0037612C"/>
    <w:rsid w:val="00376311"/>
    <w:rsid w:val="00376421"/>
    <w:rsid w:val="00376778"/>
    <w:rsid w:val="0037677A"/>
    <w:rsid w:val="00376EAC"/>
    <w:rsid w:val="00376EBF"/>
    <w:rsid w:val="00376F58"/>
    <w:rsid w:val="00377480"/>
    <w:rsid w:val="00377B6B"/>
    <w:rsid w:val="00377BE5"/>
    <w:rsid w:val="00377DDA"/>
    <w:rsid w:val="00377F34"/>
    <w:rsid w:val="00380775"/>
    <w:rsid w:val="00380BFB"/>
    <w:rsid w:val="00380DFA"/>
    <w:rsid w:val="0038129C"/>
    <w:rsid w:val="00381374"/>
    <w:rsid w:val="00381528"/>
    <w:rsid w:val="003815DF"/>
    <w:rsid w:val="00381C5E"/>
    <w:rsid w:val="00381DB9"/>
    <w:rsid w:val="00382109"/>
    <w:rsid w:val="0038216E"/>
    <w:rsid w:val="0038242E"/>
    <w:rsid w:val="00382540"/>
    <w:rsid w:val="0038286D"/>
    <w:rsid w:val="00382B05"/>
    <w:rsid w:val="003830F4"/>
    <w:rsid w:val="0038332A"/>
    <w:rsid w:val="00383447"/>
    <w:rsid w:val="003834A6"/>
    <w:rsid w:val="0038350B"/>
    <w:rsid w:val="00383580"/>
    <w:rsid w:val="00383A4E"/>
    <w:rsid w:val="00383AAF"/>
    <w:rsid w:val="00383E1F"/>
    <w:rsid w:val="003840C3"/>
    <w:rsid w:val="0038418A"/>
    <w:rsid w:val="00384388"/>
    <w:rsid w:val="003844B0"/>
    <w:rsid w:val="00384F3C"/>
    <w:rsid w:val="003850EE"/>
    <w:rsid w:val="0038518F"/>
    <w:rsid w:val="003856D9"/>
    <w:rsid w:val="00385D29"/>
    <w:rsid w:val="003860B8"/>
    <w:rsid w:val="003860C1"/>
    <w:rsid w:val="003863F6"/>
    <w:rsid w:val="00386746"/>
    <w:rsid w:val="00386768"/>
    <w:rsid w:val="003867A2"/>
    <w:rsid w:val="003868AC"/>
    <w:rsid w:val="00386B4A"/>
    <w:rsid w:val="00386BBB"/>
    <w:rsid w:val="00386D49"/>
    <w:rsid w:val="00386DF4"/>
    <w:rsid w:val="00386F00"/>
    <w:rsid w:val="003871AD"/>
    <w:rsid w:val="003875DA"/>
    <w:rsid w:val="00387F0B"/>
    <w:rsid w:val="0039025A"/>
    <w:rsid w:val="003903E0"/>
    <w:rsid w:val="003906F8"/>
    <w:rsid w:val="003909D2"/>
    <w:rsid w:val="003909D4"/>
    <w:rsid w:val="00390A86"/>
    <w:rsid w:val="00390BA3"/>
    <w:rsid w:val="00391212"/>
    <w:rsid w:val="0039131F"/>
    <w:rsid w:val="003915A7"/>
    <w:rsid w:val="00391D6D"/>
    <w:rsid w:val="00391EA0"/>
    <w:rsid w:val="00391F78"/>
    <w:rsid w:val="0039204C"/>
    <w:rsid w:val="003923B1"/>
    <w:rsid w:val="003924DB"/>
    <w:rsid w:val="00392AD0"/>
    <w:rsid w:val="00392B3D"/>
    <w:rsid w:val="00392D62"/>
    <w:rsid w:val="00393149"/>
    <w:rsid w:val="00393454"/>
    <w:rsid w:val="0039369A"/>
    <w:rsid w:val="003939DA"/>
    <w:rsid w:val="00393E49"/>
    <w:rsid w:val="00393FC5"/>
    <w:rsid w:val="00394093"/>
    <w:rsid w:val="003942F9"/>
    <w:rsid w:val="00394394"/>
    <w:rsid w:val="003943E1"/>
    <w:rsid w:val="003943F3"/>
    <w:rsid w:val="003947DD"/>
    <w:rsid w:val="00394C9A"/>
    <w:rsid w:val="00394C9B"/>
    <w:rsid w:val="00395600"/>
    <w:rsid w:val="00395637"/>
    <w:rsid w:val="003959A1"/>
    <w:rsid w:val="00395FF1"/>
    <w:rsid w:val="0039615B"/>
    <w:rsid w:val="00396170"/>
    <w:rsid w:val="00396EEA"/>
    <w:rsid w:val="0039760A"/>
    <w:rsid w:val="003976BE"/>
    <w:rsid w:val="00397CBE"/>
    <w:rsid w:val="003A0358"/>
    <w:rsid w:val="003A0872"/>
    <w:rsid w:val="003A08FE"/>
    <w:rsid w:val="003A0DA4"/>
    <w:rsid w:val="003A1479"/>
    <w:rsid w:val="003A16D2"/>
    <w:rsid w:val="003A18E9"/>
    <w:rsid w:val="003A1A1D"/>
    <w:rsid w:val="003A1BC3"/>
    <w:rsid w:val="003A2020"/>
    <w:rsid w:val="003A2032"/>
    <w:rsid w:val="003A230E"/>
    <w:rsid w:val="003A2522"/>
    <w:rsid w:val="003A26FC"/>
    <w:rsid w:val="003A284C"/>
    <w:rsid w:val="003A2856"/>
    <w:rsid w:val="003A29FD"/>
    <w:rsid w:val="003A2D76"/>
    <w:rsid w:val="003A35BB"/>
    <w:rsid w:val="003A392A"/>
    <w:rsid w:val="003A3B76"/>
    <w:rsid w:val="003A4368"/>
    <w:rsid w:val="003A4401"/>
    <w:rsid w:val="003A4BF7"/>
    <w:rsid w:val="003A4C2A"/>
    <w:rsid w:val="003A5048"/>
    <w:rsid w:val="003A5429"/>
    <w:rsid w:val="003A5629"/>
    <w:rsid w:val="003A5746"/>
    <w:rsid w:val="003A575B"/>
    <w:rsid w:val="003A5BA5"/>
    <w:rsid w:val="003A6170"/>
    <w:rsid w:val="003A623D"/>
    <w:rsid w:val="003A642A"/>
    <w:rsid w:val="003A656B"/>
    <w:rsid w:val="003A66CB"/>
    <w:rsid w:val="003A68E7"/>
    <w:rsid w:val="003A6A4C"/>
    <w:rsid w:val="003A6A6B"/>
    <w:rsid w:val="003A70AC"/>
    <w:rsid w:val="003A70E8"/>
    <w:rsid w:val="003A7697"/>
    <w:rsid w:val="003A7DB8"/>
    <w:rsid w:val="003B0063"/>
    <w:rsid w:val="003B041C"/>
    <w:rsid w:val="003B0B11"/>
    <w:rsid w:val="003B0CCA"/>
    <w:rsid w:val="003B0FC6"/>
    <w:rsid w:val="003B11AF"/>
    <w:rsid w:val="003B120C"/>
    <w:rsid w:val="003B1327"/>
    <w:rsid w:val="003B1AF2"/>
    <w:rsid w:val="003B1C7C"/>
    <w:rsid w:val="003B1E2B"/>
    <w:rsid w:val="003B2244"/>
    <w:rsid w:val="003B26E6"/>
    <w:rsid w:val="003B27F9"/>
    <w:rsid w:val="003B2E11"/>
    <w:rsid w:val="003B3038"/>
    <w:rsid w:val="003B341F"/>
    <w:rsid w:val="003B35FA"/>
    <w:rsid w:val="003B3A17"/>
    <w:rsid w:val="003B3A6C"/>
    <w:rsid w:val="003B3BC6"/>
    <w:rsid w:val="003B3E12"/>
    <w:rsid w:val="003B3E13"/>
    <w:rsid w:val="003B3EEF"/>
    <w:rsid w:val="003B3F38"/>
    <w:rsid w:val="003B43EA"/>
    <w:rsid w:val="003B4799"/>
    <w:rsid w:val="003B48FD"/>
    <w:rsid w:val="003B4AA7"/>
    <w:rsid w:val="003B4DB4"/>
    <w:rsid w:val="003B58F1"/>
    <w:rsid w:val="003B5B45"/>
    <w:rsid w:val="003B5C36"/>
    <w:rsid w:val="003B5E4A"/>
    <w:rsid w:val="003B5FE6"/>
    <w:rsid w:val="003B699D"/>
    <w:rsid w:val="003B6EEC"/>
    <w:rsid w:val="003B6F43"/>
    <w:rsid w:val="003B77A2"/>
    <w:rsid w:val="003B7867"/>
    <w:rsid w:val="003C025C"/>
    <w:rsid w:val="003C02BB"/>
    <w:rsid w:val="003C0769"/>
    <w:rsid w:val="003C07EB"/>
    <w:rsid w:val="003C0ADC"/>
    <w:rsid w:val="003C0B1C"/>
    <w:rsid w:val="003C0C20"/>
    <w:rsid w:val="003C0C77"/>
    <w:rsid w:val="003C0EC0"/>
    <w:rsid w:val="003C1139"/>
    <w:rsid w:val="003C2338"/>
    <w:rsid w:val="003C2683"/>
    <w:rsid w:val="003C2813"/>
    <w:rsid w:val="003C28ED"/>
    <w:rsid w:val="003C28FA"/>
    <w:rsid w:val="003C2CB6"/>
    <w:rsid w:val="003C2E24"/>
    <w:rsid w:val="003C307A"/>
    <w:rsid w:val="003C32B8"/>
    <w:rsid w:val="003C3697"/>
    <w:rsid w:val="003C3804"/>
    <w:rsid w:val="003C3899"/>
    <w:rsid w:val="003C3D55"/>
    <w:rsid w:val="003C3ED2"/>
    <w:rsid w:val="003C3F8A"/>
    <w:rsid w:val="003C4045"/>
    <w:rsid w:val="003C4514"/>
    <w:rsid w:val="003C473E"/>
    <w:rsid w:val="003C4762"/>
    <w:rsid w:val="003C4770"/>
    <w:rsid w:val="003C47AF"/>
    <w:rsid w:val="003C48E5"/>
    <w:rsid w:val="003C4922"/>
    <w:rsid w:val="003C538A"/>
    <w:rsid w:val="003C5588"/>
    <w:rsid w:val="003C56B8"/>
    <w:rsid w:val="003C56CE"/>
    <w:rsid w:val="003C56D9"/>
    <w:rsid w:val="003C591E"/>
    <w:rsid w:val="003C5B81"/>
    <w:rsid w:val="003C5ECD"/>
    <w:rsid w:val="003C641B"/>
    <w:rsid w:val="003C68F8"/>
    <w:rsid w:val="003C6E5F"/>
    <w:rsid w:val="003C6F4D"/>
    <w:rsid w:val="003C7001"/>
    <w:rsid w:val="003C719C"/>
    <w:rsid w:val="003C71B4"/>
    <w:rsid w:val="003C74F5"/>
    <w:rsid w:val="003C770A"/>
    <w:rsid w:val="003C7B8F"/>
    <w:rsid w:val="003C7D81"/>
    <w:rsid w:val="003C7E18"/>
    <w:rsid w:val="003C7E7C"/>
    <w:rsid w:val="003D041B"/>
    <w:rsid w:val="003D069F"/>
    <w:rsid w:val="003D0864"/>
    <w:rsid w:val="003D0BCD"/>
    <w:rsid w:val="003D139B"/>
    <w:rsid w:val="003D13A5"/>
    <w:rsid w:val="003D1401"/>
    <w:rsid w:val="003D2367"/>
    <w:rsid w:val="003D2540"/>
    <w:rsid w:val="003D2C36"/>
    <w:rsid w:val="003D2E68"/>
    <w:rsid w:val="003D3262"/>
    <w:rsid w:val="003D32EA"/>
    <w:rsid w:val="003D3693"/>
    <w:rsid w:val="003D38BF"/>
    <w:rsid w:val="003D39D0"/>
    <w:rsid w:val="003D3B96"/>
    <w:rsid w:val="003D3D95"/>
    <w:rsid w:val="003D4027"/>
    <w:rsid w:val="003D4661"/>
    <w:rsid w:val="003D48F1"/>
    <w:rsid w:val="003D4A8E"/>
    <w:rsid w:val="003D4ABE"/>
    <w:rsid w:val="003D4DD2"/>
    <w:rsid w:val="003D5244"/>
    <w:rsid w:val="003D5399"/>
    <w:rsid w:val="003D570F"/>
    <w:rsid w:val="003D5774"/>
    <w:rsid w:val="003D5894"/>
    <w:rsid w:val="003D61C5"/>
    <w:rsid w:val="003D61E3"/>
    <w:rsid w:val="003D6996"/>
    <w:rsid w:val="003D7003"/>
    <w:rsid w:val="003D71BA"/>
    <w:rsid w:val="003D72A2"/>
    <w:rsid w:val="003D7C4D"/>
    <w:rsid w:val="003D7C85"/>
    <w:rsid w:val="003D7E1E"/>
    <w:rsid w:val="003D7E7D"/>
    <w:rsid w:val="003E042C"/>
    <w:rsid w:val="003E048F"/>
    <w:rsid w:val="003E04F1"/>
    <w:rsid w:val="003E05D5"/>
    <w:rsid w:val="003E0693"/>
    <w:rsid w:val="003E06C7"/>
    <w:rsid w:val="003E093E"/>
    <w:rsid w:val="003E0F17"/>
    <w:rsid w:val="003E0FA2"/>
    <w:rsid w:val="003E10F7"/>
    <w:rsid w:val="003E1363"/>
    <w:rsid w:val="003E1465"/>
    <w:rsid w:val="003E164D"/>
    <w:rsid w:val="003E17F4"/>
    <w:rsid w:val="003E197A"/>
    <w:rsid w:val="003E1D45"/>
    <w:rsid w:val="003E1EE7"/>
    <w:rsid w:val="003E2103"/>
    <w:rsid w:val="003E223D"/>
    <w:rsid w:val="003E22C5"/>
    <w:rsid w:val="003E2A8F"/>
    <w:rsid w:val="003E2B18"/>
    <w:rsid w:val="003E2C93"/>
    <w:rsid w:val="003E2E4D"/>
    <w:rsid w:val="003E2F75"/>
    <w:rsid w:val="003E30A3"/>
    <w:rsid w:val="003E32E0"/>
    <w:rsid w:val="003E3B3C"/>
    <w:rsid w:val="003E3C57"/>
    <w:rsid w:val="003E3CC3"/>
    <w:rsid w:val="003E3CD5"/>
    <w:rsid w:val="003E3DBD"/>
    <w:rsid w:val="003E3E49"/>
    <w:rsid w:val="003E3E87"/>
    <w:rsid w:val="003E3EFA"/>
    <w:rsid w:val="003E4352"/>
    <w:rsid w:val="003E471E"/>
    <w:rsid w:val="003E47D4"/>
    <w:rsid w:val="003E4CA8"/>
    <w:rsid w:val="003E4D14"/>
    <w:rsid w:val="003E533B"/>
    <w:rsid w:val="003E5632"/>
    <w:rsid w:val="003E6049"/>
    <w:rsid w:val="003E641D"/>
    <w:rsid w:val="003E674C"/>
    <w:rsid w:val="003E6802"/>
    <w:rsid w:val="003E6CF8"/>
    <w:rsid w:val="003E760A"/>
    <w:rsid w:val="003E7CC8"/>
    <w:rsid w:val="003E7DB2"/>
    <w:rsid w:val="003F058F"/>
    <w:rsid w:val="003F05FA"/>
    <w:rsid w:val="003F062C"/>
    <w:rsid w:val="003F0C54"/>
    <w:rsid w:val="003F1BB8"/>
    <w:rsid w:val="003F1EF6"/>
    <w:rsid w:val="003F1F36"/>
    <w:rsid w:val="003F21FD"/>
    <w:rsid w:val="003F234E"/>
    <w:rsid w:val="003F24D7"/>
    <w:rsid w:val="003F24D9"/>
    <w:rsid w:val="003F31EC"/>
    <w:rsid w:val="003F3521"/>
    <w:rsid w:val="003F37C9"/>
    <w:rsid w:val="003F39F0"/>
    <w:rsid w:val="003F3CE4"/>
    <w:rsid w:val="003F3E53"/>
    <w:rsid w:val="003F42CD"/>
    <w:rsid w:val="003F44FB"/>
    <w:rsid w:val="003F4746"/>
    <w:rsid w:val="003F47AE"/>
    <w:rsid w:val="003F481B"/>
    <w:rsid w:val="003F481F"/>
    <w:rsid w:val="003F4B5D"/>
    <w:rsid w:val="003F4F5F"/>
    <w:rsid w:val="003F513D"/>
    <w:rsid w:val="003F52C9"/>
    <w:rsid w:val="003F5480"/>
    <w:rsid w:val="003F5537"/>
    <w:rsid w:val="003F571A"/>
    <w:rsid w:val="003F5C08"/>
    <w:rsid w:val="003F5CE3"/>
    <w:rsid w:val="003F5DFD"/>
    <w:rsid w:val="003F6428"/>
    <w:rsid w:val="003F6DFE"/>
    <w:rsid w:val="003F6E8E"/>
    <w:rsid w:val="003F6F43"/>
    <w:rsid w:val="003F70B7"/>
    <w:rsid w:val="003F738A"/>
    <w:rsid w:val="003F7490"/>
    <w:rsid w:val="003F7644"/>
    <w:rsid w:val="003F79BC"/>
    <w:rsid w:val="003F7D14"/>
    <w:rsid w:val="003F7F6E"/>
    <w:rsid w:val="00400385"/>
    <w:rsid w:val="00401B2C"/>
    <w:rsid w:val="00401CF4"/>
    <w:rsid w:val="004021D4"/>
    <w:rsid w:val="00402523"/>
    <w:rsid w:val="004027F9"/>
    <w:rsid w:val="00402DB5"/>
    <w:rsid w:val="00403693"/>
    <w:rsid w:val="00403923"/>
    <w:rsid w:val="00403E96"/>
    <w:rsid w:val="004042B5"/>
    <w:rsid w:val="004043B2"/>
    <w:rsid w:val="004046FA"/>
    <w:rsid w:val="004052BD"/>
    <w:rsid w:val="004052CB"/>
    <w:rsid w:val="00405332"/>
    <w:rsid w:val="004053A9"/>
    <w:rsid w:val="00405AD6"/>
    <w:rsid w:val="00406141"/>
    <w:rsid w:val="00406469"/>
    <w:rsid w:val="00406903"/>
    <w:rsid w:val="00406C5F"/>
    <w:rsid w:val="00407657"/>
    <w:rsid w:val="00407C9B"/>
    <w:rsid w:val="004101D7"/>
    <w:rsid w:val="0041058A"/>
    <w:rsid w:val="004106A8"/>
    <w:rsid w:val="00410B8F"/>
    <w:rsid w:val="00410D6B"/>
    <w:rsid w:val="00410E93"/>
    <w:rsid w:val="004112ED"/>
    <w:rsid w:val="0041151B"/>
    <w:rsid w:val="00411855"/>
    <w:rsid w:val="00411A98"/>
    <w:rsid w:val="00411F4D"/>
    <w:rsid w:val="00412300"/>
    <w:rsid w:val="00412480"/>
    <w:rsid w:val="00412609"/>
    <w:rsid w:val="00412752"/>
    <w:rsid w:val="00412823"/>
    <w:rsid w:val="00412B76"/>
    <w:rsid w:val="00412C00"/>
    <w:rsid w:val="00412E45"/>
    <w:rsid w:val="00413608"/>
    <w:rsid w:val="00413C26"/>
    <w:rsid w:val="00413E89"/>
    <w:rsid w:val="004140DA"/>
    <w:rsid w:val="0041457B"/>
    <w:rsid w:val="00414715"/>
    <w:rsid w:val="00414B59"/>
    <w:rsid w:val="00414CA5"/>
    <w:rsid w:val="004154C4"/>
    <w:rsid w:val="00415A0C"/>
    <w:rsid w:val="00415A32"/>
    <w:rsid w:val="0041631A"/>
    <w:rsid w:val="00416438"/>
    <w:rsid w:val="004165E4"/>
    <w:rsid w:val="004169BC"/>
    <w:rsid w:val="004169DC"/>
    <w:rsid w:val="00416A02"/>
    <w:rsid w:val="004172DB"/>
    <w:rsid w:val="00417388"/>
    <w:rsid w:val="004174BF"/>
    <w:rsid w:val="0041769E"/>
    <w:rsid w:val="00417C64"/>
    <w:rsid w:val="00417CAD"/>
    <w:rsid w:val="00417E80"/>
    <w:rsid w:val="0042072E"/>
    <w:rsid w:val="004207B6"/>
    <w:rsid w:val="00420FAB"/>
    <w:rsid w:val="00421046"/>
    <w:rsid w:val="004213FE"/>
    <w:rsid w:val="004215E6"/>
    <w:rsid w:val="0042209E"/>
    <w:rsid w:val="004221C6"/>
    <w:rsid w:val="004221D7"/>
    <w:rsid w:val="004222E0"/>
    <w:rsid w:val="004228DC"/>
    <w:rsid w:val="00422C22"/>
    <w:rsid w:val="00422CBD"/>
    <w:rsid w:val="004230D7"/>
    <w:rsid w:val="004231E4"/>
    <w:rsid w:val="004236BA"/>
    <w:rsid w:val="00423740"/>
    <w:rsid w:val="004237AC"/>
    <w:rsid w:val="004237F8"/>
    <w:rsid w:val="00423819"/>
    <w:rsid w:val="00423A5C"/>
    <w:rsid w:val="00423F2B"/>
    <w:rsid w:val="004240E1"/>
    <w:rsid w:val="0042411E"/>
    <w:rsid w:val="00424977"/>
    <w:rsid w:val="00424AF7"/>
    <w:rsid w:val="00424CD5"/>
    <w:rsid w:val="00424F66"/>
    <w:rsid w:val="0042500C"/>
    <w:rsid w:val="004250E8"/>
    <w:rsid w:val="00425146"/>
    <w:rsid w:val="004252FF"/>
    <w:rsid w:val="00425455"/>
    <w:rsid w:val="00425E22"/>
    <w:rsid w:val="00425E90"/>
    <w:rsid w:val="0042648E"/>
    <w:rsid w:val="004264F0"/>
    <w:rsid w:val="00426651"/>
    <w:rsid w:val="00426A9A"/>
    <w:rsid w:val="00426B10"/>
    <w:rsid w:val="00426B25"/>
    <w:rsid w:val="00426D9B"/>
    <w:rsid w:val="0042723E"/>
    <w:rsid w:val="004274C7"/>
    <w:rsid w:val="004276B1"/>
    <w:rsid w:val="00427B85"/>
    <w:rsid w:val="00427E07"/>
    <w:rsid w:val="00427F5C"/>
    <w:rsid w:val="0043026C"/>
    <w:rsid w:val="004309AB"/>
    <w:rsid w:val="00430DCB"/>
    <w:rsid w:val="00430DEB"/>
    <w:rsid w:val="00430EB7"/>
    <w:rsid w:val="00430EE3"/>
    <w:rsid w:val="00430FD7"/>
    <w:rsid w:val="00431B97"/>
    <w:rsid w:val="0043228E"/>
    <w:rsid w:val="0043234B"/>
    <w:rsid w:val="004327C0"/>
    <w:rsid w:val="0043292C"/>
    <w:rsid w:val="0043317A"/>
    <w:rsid w:val="0043355B"/>
    <w:rsid w:val="00433ACB"/>
    <w:rsid w:val="00433E94"/>
    <w:rsid w:val="004341C0"/>
    <w:rsid w:val="00434203"/>
    <w:rsid w:val="0043427A"/>
    <w:rsid w:val="004356A0"/>
    <w:rsid w:val="0043576C"/>
    <w:rsid w:val="00435C09"/>
    <w:rsid w:val="00435C35"/>
    <w:rsid w:val="0043659D"/>
    <w:rsid w:val="00436E64"/>
    <w:rsid w:val="00436FB7"/>
    <w:rsid w:val="0043701B"/>
    <w:rsid w:val="004372A3"/>
    <w:rsid w:val="004372F6"/>
    <w:rsid w:val="00437662"/>
    <w:rsid w:val="00437790"/>
    <w:rsid w:val="004379E6"/>
    <w:rsid w:val="004405D4"/>
    <w:rsid w:val="00440A84"/>
    <w:rsid w:val="00440C64"/>
    <w:rsid w:val="00440E99"/>
    <w:rsid w:val="00441236"/>
    <w:rsid w:val="0044140E"/>
    <w:rsid w:val="0044143C"/>
    <w:rsid w:val="00442358"/>
    <w:rsid w:val="00442424"/>
    <w:rsid w:val="00442490"/>
    <w:rsid w:val="004427E5"/>
    <w:rsid w:val="00442A3C"/>
    <w:rsid w:val="00442D16"/>
    <w:rsid w:val="00442DB1"/>
    <w:rsid w:val="00442ECE"/>
    <w:rsid w:val="00442F94"/>
    <w:rsid w:val="004433FC"/>
    <w:rsid w:val="00443411"/>
    <w:rsid w:val="00443CCB"/>
    <w:rsid w:val="00443E31"/>
    <w:rsid w:val="00443F99"/>
    <w:rsid w:val="004445FF"/>
    <w:rsid w:val="00444DE5"/>
    <w:rsid w:val="0044556F"/>
    <w:rsid w:val="0044587C"/>
    <w:rsid w:val="0044594F"/>
    <w:rsid w:val="004459A5"/>
    <w:rsid w:val="00445B6F"/>
    <w:rsid w:val="0044601F"/>
    <w:rsid w:val="00446DFE"/>
    <w:rsid w:val="004470E6"/>
    <w:rsid w:val="0044728A"/>
    <w:rsid w:val="004474D6"/>
    <w:rsid w:val="00447BC7"/>
    <w:rsid w:val="00447DDB"/>
    <w:rsid w:val="0045006F"/>
    <w:rsid w:val="004502AB"/>
    <w:rsid w:val="004503AA"/>
    <w:rsid w:val="00450C40"/>
    <w:rsid w:val="00450CF8"/>
    <w:rsid w:val="00450CFF"/>
    <w:rsid w:val="00450DF3"/>
    <w:rsid w:val="00451B48"/>
    <w:rsid w:val="00451C88"/>
    <w:rsid w:val="004520E2"/>
    <w:rsid w:val="0045282A"/>
    <w:rsid w:val="00452F6B"/>
    <w:rsid w:val="00453250"/>
    <w:rsid w:val="00453787"/>
    <w:rsid w:val="0045388A"/>
    <w:rsid w:val="00453A67"/>
    <w:rsid w:val="00453AC3"/>
    <w:rsid w:val="00453F67"/>
    <w:rsid w:val="00453F6D"/>
    <w:rsid w:val="004544DF"/>
    <w:rsid w:val="004547E3"/>
    <w:rsid w:val="00455396"/>
    <w:rsid w:val="004555A3"/>
    <w:rsid w:val="004557B0"/>
    <w:rsid w:val="0045581D"/>
    <w:rsid w:val="00455BFF"/>
    <w:rsid w:val="00455EEE"/>
    <w:rsid w:val="0045610E"/>
    <w:rsid w:val="004564F2"/>
    <w:rsid w:val="00456534"/>
    <w:rsid w:val="00456581"/>
    <w:rsid w:val="004569F1"/>
    <w:rsid w:val="00456D0F"/>
    <w:rsid w:val="00457301"/>
    <w:rsid w:val="0045768F"/>
    <w:rsid w:val="00457EB1"/>
    <w:rsid w:val="00457EB7"/>
    <w:rsid w:val="0046012E"/>
    <w:rsid w:val="00460A1B"/>
    <w:rsid w:val="00460F4B"/>
    <w:rsid w:val="00461084"/>
    <w:rsid w:val="00461148"/>
    <w:rsid w:val="004615D7"/>
    <w:rsid w:val="00461822"/>
    <w:rsid w:val="00461877"/>
    <w:rsid w:val="00461DC8"/>
    <w:rsid w:val="00462502"/>
    <w:rsid w:val="0046283F"/>
    <w:rsid w:val="00462A33"/>
    <w:rsid w:val="004631CD"/>
    <w:rsid w:val="004633CF"/>
    <w:rsid w:val="00463597"/>
    <w:rsid w:val="00463603"/>
    <w:rsid w:val="00463FF3"/>
    <w:rsid w:val="00464713"/>
    <w:rsid w:val="00465002"/>
    <w:rsid w:val="00465126"/>
    <w:rsid w:val="0046550C"/>
    <w:rsid w:val="00465ADF"/>
    <w:rsid w:val="00465D37"/>
    <w:rsid w:val="00465D5C"/>
    <w:rsid w:val="00465E40"/>
    <w:rsid w:val="004662E6"/>
    <w:rsid w:val="004665B2"/>
    <w:rsid w:val="004665DA"/>
    <w:rsid w:val="00466A02"/>
    <w:rsid w:val="00466A24"/>
    <w:rsid w:val="00466AD2"/>
    <w:rsid w:val="00466B31"/>
    <w:rsid w:val="00466B61"/>
    <w:rsid w:val="00466E2E"/>
    <w:rsid w:val="00467195"/>
    <w:rsid w:val="00467229"/>
    <w:rsid w:val="0046765A"/>
    <w:rsid w:val="004679FE"/>
    <w:rsid w:val="00467AC4"/>
    <w:rsid w:val="00467DC7"/>
    <w:rsid w:val="004701A6"/>
    <w:rsid w:val="004701B3"/>
    <w:rsid w:val="0047024A"/>
    <w:rsid w:val="004704DE"/>
    <w:rsid w:val="004705F3"/>
    <w:rsid w:val="00470B3D"/>
    <w:rsid w:val="00470B9A"/>
    <w:rsid w:val="00471047"/>
    <w:rsid w:val="00471556"/>
    <w:rsid w:val="004717EF"/>
    <w:rsid w:val="004719C9"/>
    <w:rsid w:val="00471F6A"/>
    <w:rsid w:val="004721FD"/>
    <w:rsid w:val="00472811"/>
    <w:rsid w:val="00472E9B"/>
    <w:rsid w:val="00472F6F"/>
    <w:rsid w:val="00473362"/>
    <w:rsid w:val="00473856"/>
    <w:rsid w:val="00473E40"/>
    <w:rsid w:val="0047452C"/>
    <w:rsid w:val="00474DB5"/>
    <w:rsid w:val="004751DB"/>
    <w:rsid w:val="00475265"/>
    <w:rsid w:val="0047536A"/>
    <w:rsid w:val="004754E6"/>
    <w:rsid w:val="00475962"/>
    <w:rsid w:val="00475A75"/>
    <w:rsid w:val="00475C01"/>
    <w:rsid w:val="00475DB4"/>
    <w:rsid w:val="00475EFC"/>
    <w:rsid w:val="0047607F"/>
    <w:rsid w:val="00476A82"/>
    <w:rsid w:val="00476F1B"/>
    <w:rsid w:val="004771A2"/>
    <w:rsid w:val="00477304"/>
    <w:rsid w:val="00477984"/>
    <w:rsid w:val="00477ACF"/>
    <w:rsid w:val="00477EA4"/>
    <w:rsid w:val="004800B7"/>
    <w:rsid w:val="00480B23"/>
    <w:rsid w:val="00480EF0"/>
    <w:rsid w:val="00480F11"/>
    <w:rsid w:val="00480FD5"/>
    <w:rsid w:val="0048115E"/>
    <w:rsid w:val="00481931"/>
    <w:rsid w:val="00481CDF"/>
    <w:rsid w:val="00481EFE"/>
    <w:rsid w:val="00481FAF"/>
    <w:rsid w:val="004821DF"/>
    <w:rsid w:val="004821FD"/>
    <w:rsid w:val="00482420"/>
    <w:rsid w:val="00482725"/>
    <w:rsid w:val="00483310"/>
    <w:rsid w:val="004837F0"/>
    <w:rsid w:val="0048385A"/>
    <w:rsid w:val="004838A3"/>
    <w:rsid w:val="00483A92"/>
    <w:rsid w:val="00483C40"/>
    <w:rsid w:val="00483FC3"/>
    <w:rsid w:val="00484186"/>
    <w:rsid w:val="0048465E"/>
    <w:rsid w:val="00484E1B"/>
    <w:rsid w:val="004850A0"/>
    <w:rsid w:val="004850B6"/>
    <w:rsid w:val="0048529C"/>
    <w:rsid w:val="0048537C"/>
    <w:rsid w:val="00485818"/>
    <w:rsid w:val="00485B8D"/>
    <w:rsid w:val="00485E8B"/>
    <w:rsid w:val="00486249"/>
    <w:rsid w:val="00486563"/>
    <w:rsid w:val="00486EFD"/>
    <w:rsid w:val="0048715C"/>
    <w:rsid w:val="004871FA"/>
    <w:rsid w:val="004875FD"/>
    <w:rsid w:val="00487966"/>
    <w:rsid w:val="00487A8B"/>
    <w:rsid w:val="00487B30"/>
    <w:rsid w:val="00487B67"/>
    <w:rsid w:val="00487CCF"/>
    <w:rsid w:val="00487E88"/>
    <w:rsid w:val="00487F12"/>
    <w:rsid w:val="00490114"/>
    <w:rsid w:val="0049019E"/>
    <w:rsid w:val="004909D1"/>
    <w:rsid w:val="00490AE5"/>
    <w:rsid w:val="004914E9"/>
    <w:rsid w:val="00491721"/>
    <w:rsid w:val="0049172E"/>
    <w:rsid w:val="00491984"/>
    <w:rsid w:val="00491A09"/>
    <w:rsid w:val="00491EE0"/>
    <w:rsid w:val="004923D7"/>
    <w:rsid w:val="00492680"/>
    <w:rsid w:val="00492833"/>
    <w:rsid w:val="00492BE1"/>
    <w:rsid w:val="00492EC5"/>
    <w:rsid w:val="00492FE4"/>
    <w:rsid w:val="0049338C"/>
    <w:rsid w:val="004936EA"/>
    <w:rsid w:val="0049392E"/>
    <w:rsid w:val="00493D39"/>
    <w:rsid w:val="004942FF"/>
    <w:rsid w:val="00494345"/>
    <w:rsid w:val="004944A8"/>
    <w:rsid w:val="00494603"/>
    <w:rsid w:val="00494B53"/>
    <w:rsid w:val="00494C58"/>
    <w:rsid w:val="00494E89"/>
    <w:rsid w:val="0049560D"/>
    <w:rsid w:val="0049572C"/>
    <w:rsid w:val="0049586E"/>
    <w:rsid w:val="00495CC5"/>
    <w:rsid w:val="004961B8"/>
    <w:rsid w:val="00496584"/>
    <w:rsid w:val="00496873"/>
    <w:rsid w:val="00496A95"/>
    <w:rsid w:val="00496AA3"/>
    <w:rsid w:val="004975B7"/>
    <w:rsid w:val="004A063D"/>
    <w:rsid w:val="004A07C1"/>
    <w:rsid w:val="004A0860"/>
    <w:rsid w:val="004A0BFE"/>
    <w:rsid w:val="004A0C04"/>
    <w:rsid w:val="004A0CBC"/>
    <w:rsid w:val="004A0CC3"/>
    <w:rsid w:val="004A1626"/>
    <w:rsid w:val="004A1AF8"/>
    <w:rsid w:val="004A1B09"/>
    <w:rsid w:val="004A207B"/>
    <w:rsid w:val="004A23B8"/>
    <w:rsid w:val="004A25B0"/>
    <w:rsid w:val="004A2656"/>
    <w:rsid w:val="004A2806"/>
    <w:rsid w:val="004A2A17"/>
    <w:rsid w:val="004A2D8C"/>
    <w:rsid w:val="004A30F7"/>
    <w:rsid w:val="004A322D"/>
    <w:rsid w:val="004A3493"/>
    <w:rsid w:val="004A3662"/>
    <w:rsid w:val="004A3925"/>
    <w:rsid w:val="004A3C17"/>
    <w:rsid w:val="004A3D66"/>
    <w:rsid w:val="004A4133"/>
    <w:rsid w:val="004A4271"/>
    <w:rsid w:val="004A43BE"/>
    <w:rsid w:val="004A46FB"/>
    <w:rsid w:val="004A540C"/>
    <w:rsid w:val="004A541D"/>
    <w:rsid w:val="004A543F"/>
    <w:rsid w:val="004A585D"/>
    <w:rsid w:val="004A599E"/>
    <w:rsid w:val="004A5AC7"/>
    <w:rsid w:val="004A5AF8"/>
    <w:rsid w:val="004A5C7E"/>
    <w:rsid w:val="004A5F9E"/>
    <w:rsid w:val="004A6979"/>
    <w:rsid w:val="004A6A6B"/>
    <w:rsid w:val="004A70B0"/>
    <w:rsid w:val="004A7228"/>
    <w:rsid w:val="004A726C"/>
    <w:rsid w:val="004A7313"/>
    <w:rsid w:val="004A788F"/>
    <w:rsid w:val="004A78CC"/>
    <w:rsid w:val="004A7A15"/>
    <w:rsid w:val="004A7C30"/>
    <w:rsid w:val="004B042A"/>
    <w:rsid w:val="004B043B"/>
    <w:rsid w:val="004B0617"/>
    <w:rsid w:val="004B0712"/>
    <w:rsid w:val="004B0790"/>
    <w:rsid w:val="004B0855"/>
    <w:rsid w:val="004B0B17"/>
    <w:rsid w:val="004B0E15"/>
    <w:rsid w:val="004B1611"/>
    <w:rsid w:val="004B16D4"/>
    <w:rsid w:val="004B2923"/>
    <w:rsid w:val="004B2ACB"/>
    <w:rsid w:val="004B2C08"/>
    <w:rsid w:val="004B2F6A"/>
    <w:rsid w:val="004B30F3"/>
    <w:rsid w:val="004B383B"/>
    <w:rsid w:val="004B3943"/>
    <w:rsid w:val="004B397D"/>
    <w:rsid w:val="004B3C6F"/>
    <w:rsid w:val="004B3FCF"/>
    <w:rsid w:val="004B476B"/>
    <w:rsid w:val="004B5825"/>
    <w:rsid w:val="004B5BC6"/>
    <w:rsid w:val="004B63B4"/>
    <w:rsid w:val="004B6489"/>
    <w:rsid w:val="004B6A85"/>
    <w:rsid w:val="004B6DDF"/>
    <w:rsid w:val="004B6EFD"/>
    <w:rsid w:val="004B7F45"/>
    <w:rsid w:val="004C03E5"/>
    <w:rsid w:val="004C05CB"/>
    <w:rsid w:val="004C0982"/>
    <w:rsid w:val="004C0C88"/>
    <w:rsid w:val="004C0F72"/>
    <w:rsid w:val="004C11C8"/>
    <w:rsid w:val="004C154C"/>
    <w:rsid w:val="004C17DC"/>
    <w:rsid w:val="004C1D84"/>
    <w:rsid w:val="004C1DE8"/>
    <w:rsid w:val="004C1F9E"/>
    <w:rsid w:val="004C251C"/>
    <w:rsid w:val="004C2728"/>
    <w:rsid w:val="004C279F"/>
    <w:rsid w:val="004C2D7E"/>
    <w:rsid w:val="004C2F85"/>
    <w:rsid w:val="004C30D1"/>
    <w:rsid w:val="004C32DE"/>
    <w:rsid w:val="004C33C8"/>
    <w:rsid w:val="004C357E"/>
    <w:rsid w:val="004C39C0"/>
    <w:rsid w:val="004C3E4C"/>
    <w:rsid w:val="004C40B4"/>
    <w:rsid w:val="004C41D7"/>
    <w:rsid w:val="004C4666"/>
    <w:rsid w:val="004C4AFB"/>
    <w:rsid w:val="004C514E"/>
    <w:rsid w:val="004C5164"/>
    <w:rsid w:val="004C5251"/>
    <w:rsid w:val="004C52CF"/>
    <w:rsid w:val="004C536A"/>
    <w:rsid w:val="004C6033"/>
    <w:rsid w:val="004C61D0"/>
    <w:rsid w:val="004C62D4"/>
    <w:rsid w:val="004C650D"/>
    <w:rsid w:val="004C67E9"/>
    <w:rsid w:val="004C6A39"/>
    <w:rsid w:val="004C6BC9"/>
    <w:rsid w:val="004C6BE9"/>
    <w:rsid w:val="004C6DBF"/>
    <w:rsid w:val="004C702E"/>
    <w:rsid w:val="004C7191"/>
    <w:rsid w:val="004C7464"/>
    <w:rsid w:val="004C75E8"/>
    <w:rsid w:val="004C76B0"/>
    <w:rsid w:val="004C770E"/>
    <w:rsid w:val="004C7886"/>
    <w:rsid w:val="004C7922"/>
    <w:rsid w:val="004C7A0F"/>
    <w:rsid w:val="004C7BCE"/>
    <w:rsid w:val="004D0003"/>
    <w:rsid w:val="004D0460"/>
    <w:rsid w:val="004D05D6"/>
    <w:rsid w:val="004D0661"/>
    <w:rsid w:val="004D07BC"/>
    <w:rsid w:val="004D090C"/>
    <w:rsid w:val="004D0AF0"/>
    <w:rsid w:val="004D0F5E"/>
    <w:rsid w:val="004D1578"/>
    <w:rsid w:val="004D17AA"/>
    <w:rsid w:val="004D1C16"/>
    <w:rsid w:val="004D1DB1"/>
    <w:rsid w:val="004D1EE4"/>
    <w:rsid w:val="004D26D1"/>
    <w:rsid w:val="004D2D83"/>
    <w:rsid w:val="004D30C6"/>
    <w:rsid w:val="004D3195"/>
    <w:rsid w:val="004D36D7"/>
    <w:rsid w:val="004D3703"/>
    <w:rsid w:val="004D3EA9"/>
    <w:rsid w:val="004D403A"/>
    <w:rsid w:val="004D4074"/>
    <w:rsid w:val="004D413E"/>
    <w:rsid w:val="004D44EB"/>
    <w:rsid w:val="004D531F"/>
    <w:rsid w:val="004D5391"/>
    <w:rsid w:val="004D56A7"/>
    <w:rsid w:val="004D585C"/>
    <w:rsid w:val="004D5CAF"/>
    <w:rsid w:val="004D5CEE"/>
    <w:rsid w:val="004D5D35"/>
    <w:rsid w:val="004D639B"/>
    <w:rsid w:val="004D65DB"/>
    <w:rsid w:val="004D65FD"/>
    <w:rsid w:val="004D6EC8"/>
    <w:rsid w:val="004D72BE"/>
    <w:rsid w:val="004D74C3"/>
    <w:rsid w:val="004D762E"/>
    <w:rsid w:val="004D765B"/>
    <w:rsid w:val="004E0260"/>
    <w:rsid w:val="004E02B6"/>
    <w:rsid w:val="004E0794"/>
    <w:rsid w:val="004E08C2"/>
    <w:rsid w:val="004E0C8C"/>
    <w:rsid w:val="004E0DD4"/>
    <w:rsid w:val="004E0F9E"/>
    <w:rsid w:val="004E153F"/>
    <w:rsid w:val="004E17B5"/>
    <w:rsid w:val="004E1C22"/>
    <w:rsid w:val="004E1C2A"/>
    <w:rsid w:val="004E1C9F"/>
    <w:rsid w:val="004E1F05"/>
    <w:rsid w:val="004E1F1F"/>
    <w:rsid w:val="004E2EFE"/>
    <w:rsid w:val="004E2F30"/>
    <w:rsid w:val="004E3623"/>
    <w:rsid w:val="004E38EC"/>
    <w:rsid w:val="004E3A1B"/>
    <w:rsid w:val="004E3ADF"/>
    <w:rsid w:val="004E3F21"/>
    <w:rsid w:val="004E4152"/>
    <w:rsid w:val="004E424C"/>
    <w:rsid w:val="004E487D"/>
    <w:rsid w:val="004E4D60"/>
    <w:rsid w:val="004E4D7D"/>
    <w:rsid w:val="004E4D89"/>
    <w:rsid w:val="004E4EDB"/>
    <w:rsid w:val="004E513A"/>
    <w:rsid w:val="004E51D5"/>
    <w:rsid w:val="004E52B2"/>
    <w:rsid w:val="004E52F4"/>
    <w:rsid w:val="004E545F"/>
    <w:rsid w:val="004E54E1"/>
    <w:rsid w:val="004E5848"/>
    <w:rsid w:val="004E5CF0"/>
    <w:rsid w:val="004E5D73"/>
    <w:rsid w:val="004E607B"/>
    <w:rsid w:val="004E6226"/>
    <w:rsid w:val="004E6364"/>
    <w:rsid w:val="004E6B8D"/>
    <w:rsid w:val="004E6D05"/>
    <w:rsid w:val="004E6FDD"/>
    <w:rsid w:val="004E748F"/>
    <w:rsid w:val="004E74CB"/>
    <w:rsid w:val="004E7716"/>
    <w:rsid w:val="004E7887"/>
    <w:rsid w:val="004E78C0"/>
    <w:rsid w:val="004F00B0"/>
    <w:rsid w:val="004F03FE"/>
    <w:rsid w:val="004F075E"/>
    <w:rsid w:val="004F0F40"/>
    <w:rsid w:val="004F1015"/>
    <w:rsid w:val="004F1124"/>
    <w:rsid w:val="004F12DD"/>
    <w:rsid w:val="004F12EE"/>
    <w:rsid w:val="004F1398"/>
    <w:rsid w:val="004F178F"/>
    <w:rsid w:val="004F1CDA"/>
    <w:rsid w:val="004F2118"/>
    <w:rsid w:val="004F21B8"/>
    <w:rsid w:val="004F2356"/>
    <w:rsid w:val="004F2905"/>
    <w:rsid w:val="004F2EFD"/>
    <w:rsid w:val="004F2F21"/>
    <w:rsid w:val="004F30D8"/>
    <w:rsid w:val="004F3239"/>
    <w:rsid w:val="004F334B"/>
    <w:rsid w:val="004F34AE"/>
    <w:rsid w:val="004F43AA"/>
    <w:rsid w:val="004F4447"/>
    <w:rsid w:val="004F4A29"/>
    <w:rsid w:val="004F4A33"/>
    <w:rsid w:val="004F4C32"/>
    <w:rsid w:val="004F4E90"/>
    <w:rsid w:val="004F4F7B"/>
    <w:rsid w:val="004F5166"/>
    <w:rsid w:val="004F529F"/>
    <w:rsid w:val="004F55C3"/>
    <w:rsid w:val="004F579F"/>
    <w:rsid w:val="004F5A60"/>
    <w:rsid w:val="004F5C76"/>
    <w:rsid w:val="004F5EF2"/>
    <w:rsid w:val="004F6775"/>
    <w:rsid w:val="004F6A68"/>
    <w:rsid w:val="004F6C64"/>
    <w:rsid w:val="004F6D7B"/>
    <w:rsid w:val="004F6F08"/>
    <w:rsid w:val="004F7075"/>
    <w:rsid w:val="004F71F1"/>
    <w:rsid w:val="004F726C"/>
    <w:rsid w:val="004F7B3E"/>
    <w:rsid w:val="004F7CEA"/>
    <w:rsid w:val="004F7F1F"/>
    <w:rsid w:val="004F7F73"/>
    <w:rsid w:val="005002EE"/>
    <w:rsid w:val="005005CB"/>
    <w:rsid w:val="00500688"/>
    <w:rsid w:val="00500773"/>
    <w:rsid w:val="00500B61"/>
    <w:rsid w:val="00500FE2"/>
    <w:rsid w:val="0050105F"/>
    <w:rsid w:val="005011B3"/>
    <w:rsid w:val="005012DE"/>
    <w:rsid w:val="005015EC"/>
    <w:rsid w:val="00501618"/>
    <w:rsid w:val="00501673"/>
    <w:rsid w:val="00501CBF"/>
    <w:rsid w:val="00501E45"/>
    <w:rsid w:val="00502073"/>
    <w:rsid w:val="00502374"/>
    <w:rsid w:val="00502A89"/>
    <w:rsid w:val="00502E1E"/>
    <w:rsid w:val="005030EA"/>
    <w:rsid w:val="00503184"/>
    <w:rsid w:val="00503223"/>
    <w:rsid w:val="005034BF"/>
    <w:rsid w:val="00503762"/>
    <w:rsid w:val="00503F77"/>
    <w:rsid w:val="00504332"/>
    <w:rsid w:val="0050461B"/>
    <w:rsid w:val="00504859"/>
    <w:rsid w:val="0050495C"/>
    <w:rsid w:val="00504B44"/>
    <w:rsid w:val="00504B98"/>
    <w:rsid w:val="00504D27"/>
    <w:rsid w:val="00504F06"/>
    <w:rsid w:val="00505081"/>
    <w:rsid w:val="005057A2"/>
    <w:rsid w:val="005057FD"/>
    <w:rsid w:val="00506376"/>
    <w:rsid w:val="005064A8"/>
    <w:rsid w:val="0050661F"/>
    <w:rsid w:val="005066F6"/>
    <w:rsid w:val="005067F1"/>
    <w:rsid w:val="00506B84"/>
    <w:rsid w:val="00507444"/>
    <w:rsid w:val="005074E1"/>
    <w:rsid w:val="005077FE"/>
    <w:rsid w:val="005079BA"/>
    <w:rsid w:val="00507F42"/>
    <w:rsid w:val="0051002F"/>
    <w:rsid w:val="0051032D"/>
    <w:rsid w:val="0051042C"/>
    <w:rsid w:val="00510ADA"/>
    <w:rsid w:val="00510C0C"/>
    <w:rsid w:val="00510D1E"/>
    <w:rsid w:val="00510D26"/>
    <w:rsid w:val="00510F1E"/>
    <w:rsid w:val="0051110B"/>
    <w:rsid w:val="00511229"/>
    <w:rsid w:val="0051148A"/>
    <w:rsid w:val="00511D5F"/>
    <w:rsid w:val="00511DBC"/>
    <w:rsid w:val="005123E0"/>
    <w:rsid w:val="005126C8"/>
    <w:rsid w:val="00512835"/>
    <w:rsid w:val="00512862"/>
    <w:rsid w:val="00512BDE"/>
    <w:rsid w:val="00512E3B"/>
    <w:rsid w:val="005131A6"/>
    <w:rsid w:val="005132FF"/>
    <w:rsid w:val="005134A0"/>
    <w:rsid w:val="00513712"/>
    <w:rsid w:val="00513871"/>
    <w:rsid w:val="005139D9"/>
    <w:rsid w:val="00513BDE"/>
    <w:rsid w:val="005144C3"/>
    <w:rsid w:val="00514B63"/>
    <w:rsid w:val="00514DC7"/>
    <w:rsid w:val="00515153"/>
    <w:rsid w:val="0051532A"/>
    <w:rsid w:val="0051532E"/>
    <w:rsid w:val="005154DA"/>
    <w:rsid w:val="00515805"/>
    <w:rsid w:val="00515948"/>
    <w:rsid w:val="00515A3A"/>
    <w:rsid w:val="00515CBE"/>
    <w:rsid w:val="0051638E"/>
    <w:rsid w:val="00516703"/>
    <w:rsid w:val="0051728A"/>
    <w:rsid w:val="0051793F"/>
    <w:rsid w:val="00517C0E"/>
    <w:rsid w:val="00517EA2"/>
    <w:rsid w:val="00517F72"/>
    <w:rsid w:val="005201E4"/>
    <w:rsid w:val="00520C0D"/>
    <w:rsid w:val="00520CF2"/>
    <w:rsid w:val="00521586"/>
    <w:rsid w:val="005215C5"/>
    <w:rsid w:val="005215C8"/>
    <w:rsid w:val="00521855"/>
    <w:rsid w:val="005218D1"/>
    <w:rsid w:val="005224D9"/>
    <w:rsid w:val="00522590"/>
    <w:rsid w:val="00522836"/>
    <w:rsid w:val="005236F1"/>
    <w:rsid w:val="00523A64"/>
    <w:rsid w:val="00523CD6"/>
    <w:rsid w:val="00523DD6"/>
    <w:rsid w:val="00523EF1"/>
    <w:rsid w:val="00523FA0"/>
    <w:rsid w:val="0052405A"/>
    <w:rsid w:val="00524470"/>
    <w:rsid w:val="00524A8D"/>
    <w:rsid w:val="00524D0C"/>
    <w:rsid w:val="00525438"/>
    <w:rsid w:val="005254A3"/>
    <w:rsid w:val="00525950"/>
    <w:rsid w:val="00525A20"/>
    <w:rsid w:val="00525B48"/>
    <w:rsid w:val="00526081"/>
    <w:rsid w:val="0052615D"/>
    <w:rsid w:val="0052650E"/>
    <w:rsid w:val="00526712"/>
    <w:rsid w:val="005270EB"/>
    <w:rsid w:val="005277FA"/>
    <w:rsid w:val="0052782C"/>
    <w:rsid w:val="00527BCF"/>
    <w:rsid w:val="005300AC"/>
    <w:rsid w:val="005305DD"/>
    <w:rsid w:val="005305FE"/>
    <w:rsid w:val="0053063D"/>
    <w:rsid w:val="00530754"/>
    <w:rsid w:val="00530773"/>
    <w:rsid w:val="005307B5"/>
    <w:rsid w:val="00530991"/>
    <w:rsid w:val="00530B97"/>
    <w:rsid w:val="00530CD2"/>
    <w:rsid w:val="00530F75"/>
    <w:rsid w:val="005310A7"/>
    <w:rsid w:val="00531723"/>
    <w:rsid w:val="00531A73"/>
    <w:rsid w:val="0053207A"/>
    <w:rsid w:val="00532583"/>
    <w:rsid w:val="005325E0"/>
    <w:rsid w:val="005328F9"/>
    <w:rsid w:val="00532A6C"/>
    <w:rsid w:val="00532D1A"/>
    <w:rsid w:val="00532EDA"/>
    <w:rsid w:val="005331F5"/>
    <w:rsid w:val="005332CC"/>
    <w:rsid w:val="00533969"/>
    <w:rsid w:val="00533B0E"/>
    <w:rsid w:val="00533B9C"/>
    <w:rsid w:val="00533BAB"/>
    <w:rsid w:val="00533EE2"/>
    <w:rsid w:val="00534094"/>
    <w:rsid w:val="005340D8"/>
    <w:rsid w:val="0053460F"/>
    <w:rsid w:val="00534735"/>
    <w:rsid w:val="00534C98"/>
    <w:rsid w:val="005350B6"/>
    <w:rsid w:val="005354EE"/>
    <w:rsid w:val="00535941"/>
    <w:rsid w:val="00535EA8"/>
    <w:rsid w:val="00536489"/>
    <w:rsid w:val="0053679F"/>
    <w:rsid w:val="005367B0"/>
    <w:rsid w:val="005369AD"/>
    <w:rsid w:val="00536C90"/>
    <w:rsid w:val="00537008"/>
    <w:rsid w:val="00537115"/>
    <w:rsid w:val="00537225"/>
    <w:rsid w:val="0053742E"/>
    <w:rsid w:val="00537562"/>
    <w:rsid w:val="005377F5"/>
    <w:rsid w:val="005379B0"/>
    <w:rsid w:val="00537BD1"/>
    <w:rsid w:val="00540145"/>
    <w:rsid w:val="005403A0"/>
    <w:rsid w:val="005403E0"/>
    <w:rsid w:val="005404A2"/>
    <w:rsid w:val="00540BE9"/>
    <w:rsid w:val="00540CA9"/>
    <w:rsid w:val="00540DEE"/>
    <w:rsid w:val="00541104"/>
    <w:rsid w:val="00541CA7"/>
    <w:rsid w:val="00541EAC"/>
    <w:rsid w:val="005420C7"/>
    <w:rsid w:val="0054216D"/>
    <w:rsid w:val="00542844"/>
    <w:rsid w:val="00542994"/>
    <w:rsid w:val="005429B2"/>
    <w:rsid w:val="00543149"/>
    <w:rsid w:val="005432CC"/>
    <w:rsid w:val="00543D83"/>
    <w:rsid w:val="00543DAB"/>
    <w:rsid w:val="00544808"/>
    <w:rsid w:val="00544A96"/>
    <w:rsid w:val="00544ABA"/>
    <w:rsid w:val="00544C13"/>
    <w:rsid w:val="0054502C"/>
    <w:rsid w:val="00545C34"/>
    <w:rsid w:val="005464DA"/>
    <w:rsid w:val="005466BF"/>
    <w:rsid w:val="00546AC6"/>
    <w:rsid w:val="00546AE8"/>
    <w:rsid w:val="0054715C"/>
    <w:rsid w:val="0054736C"/>
    <w:rsid w:val="00547620"/>
    <w:rsid w:val="00547914"/>
    <w:rsid w:val="00547CBE"/>
    <w:rsid w:val="00547D7D"/>
    <w:rsid w:val="00547DDE"/>
    <w:rsid w:val="00547E56"/>
    <w:rsid w:val="00550432"/>
    <w:rsid w:val="00550598"/>
    <w:rsid w:val="00550666"/>
    <w:rsid w:val="0055081B"/>
    <w:rsid w:val="00550ECC"/>
    <w:rsid w:val="0055124B"/>
    <w:rsid w:val="00551442"/>
    <w:rsid w:val="00551802"/>
    <w:rsid w:val="00551A1F"/>
    <w:rsid w:val="00551C88"/>
    <w:rsid w:val="00551FA2"/>
    <w:rsid w:val="00552114"/>
    <w:rsid w:val="00552269"/>
    <w:rsid w:val="0055254B"/>
    <w:rsid w:val="00552742"/>
    <w:rsid w:val="005528F3"/>
    <w:rsid w:val="0055290B"/>
    <w:rsid w:val="00552D6A"/>
    <w:rsid w:val="00552E61"/>
    <w:rsid w:val="005530D9"/>
    <w:rsid w:val="00553411"/>
    <w:rsid w:val="00553490"/>
    <w:rsid w:val="00553692"/>
    <w:rsid w:val="00553B7C"/>
    <w:rsid w:val="00553C5F"/>
    <w:rsid w:val="0055409E"/>
    <w:rsid w:val="00554145"/>
    <w:rsid w:val="005543C5"/>
    <w:rsid w:val="005543CF"/>
    <w:rsid w:val="00554579"/>
    <w:rsid w:val="00554A4B"/>
    <w:rsid w:val="00554D3A"/>
    <w:rsid w:val="00554D84"/>
    <w:rsid w:val="00555738"/>
    <w:rsid w:val="005558FC"/>
    <w:rsid w:val="00555970"/>
    <w:rsid w:val="00555E1E"/>
    <w:rsid w:val="0055604A"/>
    <w:rsid w:val="00556138"/>
    <w:rsid w:val="0055621B"/>
    <w:rsid w:val="00556E03"/>
    <w:rsid w:val="0055721F"/>
    <w:rsid w:val="00557592"/>
    <w:rsid w:val="005578C9"/>
    <w:rsid w:val="00557B6B"/>
    <w:rsid w:val="005601CD"/>
    <w:rsid w:val="0056020D"/>
    <w:rsid w:val="00560305"/>
    <w:rsid w:val="0056044A"/>
    <w:rsid w:val="0056065F"/>
    <w:rsid w:val="0056078E"/>
    <w:rsid w:val="00560841"/>
    <w:rsid w:val="005608B0"/>
    <w:rsid w:val="005609C0"/>
    <w:rsid w:val="005609EA"/>
    <w:rsid w:val="00560D90"/>
    <w:rsid w:val="005612BA"/>
    <w:rsid w:val="00561367"/>
    <w:rsid w:val="005613BB"/>
    <w:rsid w:val="0056143C"/>
    <w:rsid w:val="00561452"/>
    <w:rsid w:val="005617EA"/>
    <w:rsid w:val="00561D7C"/>
    <w:rsid w:val="00561F19"/>
    <w:rsid w:val="005620FC"/>
    <w:rsid w:val="0056261C"/>
    <w:rsid w:val="005627CB"/>
    <w:rsid w:val="005629B8"/>
    <w:rsid w:val="0056396F"/>
    <w:rsid w:val="00563FA6"/>
    <w:rsid w:val="0056405B"/>
    <w:rsid w:val="00564096"/>
    <w:rsid w:val="0056458D"/>
    <w:rsid w:val="005645AA"/>
    <w:rsid w:val="00564C3C"/>
    <w:rsid w:val="00564FE6"/>
    <w:rsid w:val="00565353"/>
    <w:rsid w:val="005656E5"/>
    <w:rsid w:val="00565753"/>
    <w:rsid w:val="005657E1"/>
    <w:rsid w:val="0056588C"/>
    <w:rsid w:val="00565962"/>
    <w:rsid w:val="00565B81"/>
    <w:rsid w:val="00565C04"/>
    <w:rsid w:val="00565EB9"/>
    <w:rsid w:val="0056636A"/>
    <w:rsid w:val="00566795"/>
    <w:rsid w:val="00566888"/>
    <w:rsid w:val="00566B4F"/>
    <w:rsid w:val="00566C77"/>
    <w:rsid w:val="00567321"/>
    <w:rsid w:val="00567602"/>
    <w:rsid w:val="00567AC3"/>
    <w:rsid w:val="00567E36"/>
    <w:rsid w:val="005701F7"/>
    <w:rsid w:val="00570211"/>
    <w:rsid w:val="005704BC"/>
    <w:rsid w:val="00570704"/>
    <w:rsid w:val="00570C03"/>
    <w:rsid w:val="00570F78"/>
    <w:rsid w:val="00570F9E"/>
    <w:rsid w:val="005711C3"/>
    <w:rsid w:val="005714B1"/>
    <w:rsid w:val="00571CA0"/>
    <w:rsid w:val="00571D65"/>
    <w:rsid w:val="00572006"/>
    <w:rsid w:val="0057217A"/>
    <w:rsid w:val="0057233A"/>
    <w:rsid w:val="00572415"/>
    <w:rsid w:val="005725AA"/>
    <w:rsid w:val="00572852"/>
    <w:rsid w:val="00572B48"/>
    <w:rsid w:val="00572CC2"/>
    <w:rsid w:val="00572F7D"/>
    <w:rsid w:val="00572FBB"/>
    <w:rsid w:val="00573170"/>
    <w:rsid w:val="00573188"/>
    <w:rsid w:val="00573359"/>
    <w:rsid w:val="005735D2"/>
    <w:rsid w:val="00573854"/>
    <w:rsid w:val="00573DAE"/>
    <w:rsid w:val="00573E75"/>
    <w:rsid w:val="00573EA2"/>
    <w:rsid w:val="00573F37"/>
    <w:rsid w:val="00574363"/>
    <w:rsid w:val="00574932"/>
    <w:rsid w:val="00575318"/>
    <w:rsid w:val="00575899"/>
    <w:rsid w:val="00575B46"/>
    <w:rsid w:val="00575F7B"/>
    <w:rsid w:val="00576136"/>
    <w:rsid w:val="005764AB"/>
    <w:rsid w:val="0057675C"/>
    <w:rsid w:val="00576D8B"/>
    <w:rsid w:val="00576E8F"/>
    <w:rsid w:val="00577075"/>
    <w:rsid w:val="00577107"/>
    <w:rsid w:val="005773D9"/>
    <w:rsid w:val="0057749F"/>
    <w:rsid w:val="00577D70"/>
    <w:rsid w:val="00580732"/>
    <w:rsid w:val="00580AEB"/>
    <w:rsid w:val="00581043"/>
    <w:rsid w:val="005819E7"/>
    <w:rsid w:val="005822D6"/>
    <w:rsid w:val="00582547"/>
    <w:rsid w:val="0058275F"/>
    <w:rsid w:val="00582918"/>
    <w:rsid w:val="00582CBF"/>
    <w:rsid w:val="00582DEB"/>
    <w:rsid w:val="00582E5A"/>
    <w:rsid w:val="00582E8B"/>
    <w:rsid w:val="0058301E"/>
    <w:rsid w:val="00583192"/>
    <w:rsid w:val="00583685"/>
    <w:rsid w:val="0058379E"/>
    <w:rsid w:val="00583FFB"/>
    <w:rsid w:val="0058402E"/>
    <w:rsid w:val="005840B5"/>
    <w:rsid w:val="005840E9"/>
    <w:rsid w:val="0058455A"/>
    <w:rsid w:val="00584683"/>
    <w:rsid w:val="005849F1"/>
    <w:rsid w:val="00584A35"/>
    <w:rsid w:val="00584F53"/>
    <w:rsid w:val="005851BD"/>
    <w:rsid w:val="0058530F"/>
    <w:rsid w:val="00585646"/>
    <w:rsid w:val="005856B0"/>
    <w:rsid w:val="00585AEF"/>
    <w:rsid w:val="005867E9"/>
    <w:rsid w:val="00586B3C"/>
    <w:rsid w:val="00587288"/>
    <w:rsid w:val="005873EB"/>
    <w:rsid w:val="00587641"/>
    <w:rsid w:val="00587BF2"/>
    <w:rsid w:val="00587E9C"/>
    <w:rsid w:val="00587EDC"/>
    <w:rsid w:val="00590168"/>
    <w:rsid w:val="0059027E"/>
    <w:rsid w:val="00590B86"/>
    <w:rsid w:val="00590C5A"/>
    <w:rsid w:val="00590E41"/>
    <w:rsid w:val="00590F89"/>
    <w:rsid w:val="0059136D"/>
    <w:rsid w:val="00591535"/>
    <w:rsid w:val="00591626"/>
    <w:rsid w:val="00591AF5"/>
    <w:rsid w:val="00591B26"/>
    <w:rsid w:val="00591E3A"/>
    <w:rsid w:val="0059240C"/>
    <w:rsid w:val="005927C5"/>
    <w:rsid w:val="005928AF"/>
    <w:rsid w:val="00592DDF"/>
    <w:rsid w:val="00592EFC"/>
    <w:rsid w:val="00592F32"/>
    <w:rsid w:val="0059339F"/>
    <w:rsid w:val="005933C6"/>
    <w:rsid w:val="0059376B"/>
    <w:rsid w:val="005939A5"/>
    <w:rsid w:val="00593B32"/>
    <w:rsid w:val="00593C0A"/>
    <w:rsid w:val="00593E64"/>
    <w:rsid w:val="00595102"/>
    <w:rsid w:val="00595457"/>
    <w:rsid w:val="00595C57"/>
    <w:rsid w:val="00595F8E"/>
    <w:rsid w:val="00595FA3"/>
    <w:rsid w:val="00595FE8"/>
    <w:rsid w:val="00596149"/>
    <w:rsid w:val="00596389"/>
    <w:rsid w:val="00596627"/>
    <w:rsid w:val="00596E00"/>
    <w:rsid w:val="00597291"/>
    <w:rsid w:val="005974F1"/>
    <w:rsid w:val="00597612"/>
    <w:rsid w:val="00597D20"/>
    <w:rsid w:val="00597D87"/>
    <w:rsid w:val="005A05F7"/>
    <w:rsid w:val="005A0802"/>
    <w:rsid w:val="005A0AD7"/>
    <w:rsid w:val="005A1057"/>
    <w:rsid w:val="005A1243"/>
    <w:rsid w:val="005A18AA"/>
    <w:rsid w:val="005A1A88"/>
    <w:rsid w:val="005A1D55"/>
    <w:rsid w:val="005A1DE0"/>
    <w:rsid w:val="005A1FCA"/>
    <w:rsid w:val="005A243D"/>
    <w:rsid w:val="005A259A"/>
    <w:rsid w:val="005A2619"/>
    <w:rsid w:val="005A26D1"/>
    <w:rsid w:val="005A2AF8"/>
    <w:rsid w:val="005A383C"/>
    <w:rsid w:val="005A3A99"/>
    <w:rsid w:val="005A3AB0"/>
    <w:rsid w:val="005A40AB"/>
    <w:rsid w:val="005A4459"/>
    <w:rsid w:val="005A4796"/>
    <w:rsid w:val="005A4B0E"/>
    <w:rsid w:val="005A526F"/>
    <w:rsid w:val="005A56DC"/>
    <w:rsid w:val="005A58D5"/>
    <w:rsid w:val="005A59D2"/>
    <w:rsid w:val="005A5BE3"/>
    <w:rsid w:val="005A6055"/>
    <w:rsid w:val="005A623C"/>
    <w:rsid w:val="005A632C"/>
    <w:rsid w:val="005A6471"/>
    <w:rsid w:val="005A6760"/>
    <w:rsid w:val="005A690A"/>
    <w:rsid w:val="005A690F"/>
    <w:rsid w:val="005A6B06"/>
    <w:rsid w:val="005A6B57"/>
    <w:rsid w:val="005A6F42"/>
    <w:rsid w:val="005A756C"/>
    <w:rsid w:val="005A77F2"/>
    <w:rsid w:val="005A7C41"/>
    <w:rsid w:val="005A7D43"/>
    <w:rsid w:val="005B03EA"/>
    <w:rsid w:val="005B053C"/>
    <w:rsid w:val="005B077A"/>
    <w:rsid w:val="005B0A08"/>
    <w:rsid w:val="005B0AC8"/>
    <w:rsid w:val="005B0DA4"/>
    <w:rsid w:val="005B0E3A"/>
    <w:rsid w:val="005B12B3"/>
    <w:rsid w:val="005B13A3"/>
    <w:rsid w:val="005B1B02"/>
    <w:rsid w:val="005B2088"/>
    <w:rsid w:val="005B20DF"/>
    <w:rsid w:val="005B2162"/>
    <w:rsid w:val="005B2499"/>
    <w:rsid w:val="005B255B"/>
    <w:rsid w:val="005B2B74"/>
    <w:rsid w:val="005B2D4D"/>
    <w:rsid w:val="005B316E"/>
    <w:rsid w:val="005B35D3"/>
    <w:rsid w:val="005B3EF5"/>
    <w:rsid w:val="005B4226"/>
    <w:rsid w:val="005B4A18"/>
    <w:rsid w:val="005B4B4D"/>
    <w:rsid w:val="005B4E31"/>
    <w:rsid w:val="005B4FEB"/>
    <w:rsid w:val="005B5600"/>
    <w:rsid w:val="005B63EB"/>
    <w:rsid w:val="005B6536"/>
    <w:rsid w:val="005B66D8"/>
    <w:rsid w:val="005B7616"/>
    <w:rsid w:val="005B78EF"/>
    <w:rsid w:val="005B7934"/>
    <w:rsid w:val="005B7C3E"/>
    <w:rsid w:val="005B7E47"/>
    <w:rsid w:val="005B7F05"/>
    <w:rsid w:val="005C0081"/>
    <w:rsid w:val="005C04BF"/>
    <w:rsid w:val="005C0DF4"/>
    <w:rsid w:val="005C0E62"/>
    <w:rsid w:val="005C0EDD"/>
    <w:rsid w:val="005C154D"/>
    <w:rsid w:val="005C184D"/>
    <w:rsid w:val="005C2199"/>
    <w:rsid w:val="005C2378"/>
    <w:rsid w:val="005C2445"/>
    <w:rsid w:val="005C2590"/>
    <w:rsid w:val="005C2D94"/>
    <w:rsid w:val="005C37E3"/>
    <w:rsid w:val="005C3981"/>
    <w:rsid w:val="005C39E0"/>
    <w:rsid w:val="005C3AFF"/>
    <w:rsid w:val="005C3B9E"/>
    <w:rsid w:val="005C3EB5"/>
    <w:rsid w:val="005C404F"/>
    <w:rsid w:val="005C45B2"/>
    <w:rsid w:val="005C49F3"/>
    <w:rsid w:val="005C4CCB"/>
    <w:rsid w:val="005C4CCE"/>
    <w:rsid w:val="005C4DBD"/>
    <w:rsid w:val="005C505C"/>
    <w:rsid w:val="005C51B3"/>
    <w:rsid w:val="005C59EF"/>
    <w:rsid w:val="005C5A3E"/>
    <w:rsid w:val="005C5C61"/>
    <w:rsid w:val="005C5F79"/>
    <w:rsid w:val="005C6663"/>
    <w:rsid w:val="005C67DA"/>
    <w:rsid w:val="005C6A55"/>
    <w:rsid w:val="005C735F"/>
    <w:rsid w:val="005C74C2"/>
    <w:rsid w:val="005C7667"/>
    <w:rsid w:val="005C778B"/>
    <w:rsid w:val="005C77D8"/>
    <w:rsid w:val="005C7808"/>
    <w:rsid w:val="005C780B"/>
    <w:rsid w:val="005C7A03"/>
    <w:rsid w:val="005C7AA3"/>
    <w:rsid w:val="005C7C4A"/>
    <w:rsid w:val="005C7D9D"/>
    <w:rsid w:val="005D09E3"/>
    <w:rsid w:val="005D0D01"/>
    <w:rsid w:val="005D0D32"/>
    <w:rsid w:val="005D0F82"/>
    <w:rsid w:val="005D1285"/>
    <w:rsid w:val="005D13D2"/>
    <w:rsid w:val="005D1A24"/>
    <w:rsid w:val="005D2193"/>
    <w:rsid w:val="005D2601"/>
    <w:rsid w:val="005D2F55"/>
    <w:rsid w:val="005D30E3"/>
    <w:rsid w:val="005D3BDE"/>
    <w:rsid w:val="005D43DD"/>
    <w:rsid w:val="005D49C3"/>
    <w:rsid w:val="005D4A06"/>
    <w:rsid w:val="005D4D44"/>
    <w:rsid w:val="005D50AD"/>
    <w:rsid w:val="005D52B2"/>
    <w:rsid w:val="005D5BC6"/>
    <w:rsid w:val="005D5D7E"/>
    <w:rsid w:val="005D66AE"/>
    <w:rsid w:val="005D66BF"/>
    <w:rsid w:val="005D6AAC"/>
    <w:rsid w:val="005D6C28"/>
    <w:rsid w:val="005D6F2D"/>
    <w:rsid w:val="005D6F86"/>
    <w:rsid w:val="005D76AB"/>
    <w:rsid w:val="005D7764"/>
    <w:rsid w:val="005D7784"/>
    <w:rsid w:val="005E0368"/>
    <w:rsid w:val="005E0660"/>
    <w:rsid w:val="005E0DF1"/>
    <w:rsid w:val="005E0E87"/>
    <w:rsid w:val="005E112B"/>
    <w:rsid w:val="005E11A7"/>
    <w:rsid w:val="005E1208"/>
    <w:rsid w:val="005E1910"/>
    <w:rsid w:val="005E1A20"/>
    <w:rsid w:val="005E1D75"/>
    <w:rsid w:val="005E1DB4"/>
    <w:rsid w:val="005E1E71"/>
    <w:rsid w:val="005E259D"/>
    <w:rsid w:val="005E2950"/>
    <w:rsid w:val="005E2D09"/>
    <w:rsid w:val="005E2E29"/>
    <w:rsid w:val="005E2FB7"/>
    <w:rsid w:val="005E2FE9"/>
    <w:rsid w:val="005E3249"/>
    <w:rsid w:val="005E351E"/>
    <w:rsid w:val="005E38FC"/>
    <w:rsid w:val="005E3CA4"/>
    <w:rsid w:val="005E3F05"/>
    <w:rsid w:val="005E4025"/>
    <w:rsid w:val="005E431E"/>
    <w:rsid w:val="005E4831"/>
    <w:rsid w:val="005E48CD"/>
    <w:rsid w:val="005E4B56"/>
    <w:rsid w:val="005E4D6D"/>
    <w:rsid w:val="005E4E5E"/>
    <w:rsid w:val="005E5116"/>
    <w:rsid w:val="005E522E"/>
    <w:rsid w:val="005E55F5"/>
    <w:rsid w:val="005E577F"/>
    <w:rsid w:val="005E586C"/>
    <w:rsid w:val="005E5B0E"/>
    <w:rsid w:val="005E5CD4"/>
    <w:rsid w:val="005E5F48"/>
    <w:rsid w:val="005E5FBE"/>
    <w:rsid w:val="005E612B"/>
    <w:rsid w:val="005E6980"/>
    <w:rsid w:val="005E6ADA"/>
    <w:rsid w:val="005E6CD3"/>
    <w:rsid w:val="005E6EBD"/>
    <w:rsid w:val="005E6F86"/>
    <w:rsid w:val="005E70D4"/>
    <w:rsid w:val="005E75A3"/>
    <w:rsid w:val="005E7764"/>
    <w:rsid w:val="005E799C"/>
    <w:rsid w:val="005E7A83"/>
    <w:rsid w:val="005E7B67"/>
    <w:rsid w:val="005E7E71"/>
    <w:rsid w:val="005F0064"/>
    <w:rsid w:val="005F057B"/>
    <w:rsid w:val="005F0A8D"/>
    <w:rsid w:val="005F0BB1"/>
    <w:rsid w:val="005F0C04"/>
    <w:rsid w:val="005F154B"/>
    <w:rsid w:val="005F1592"/>
    <w:rsid w:val="005F1739"/>
    <w:rsid w:val="005F180B"/>
    <w:rsid w:val="005F1AFA"/>
    <w:rsid w:val="005F2494"/>
    <w:rsid w:val="005F27C4"/>
    <w:rsid w:val="005F2B41"/>
    <w:rsid w:val="005F2D11"/>
    <w:rsid w:val="005F320D"/>
    <w:rsid w:val="005F32C5"/>
    <w:rsid w:val="005F38DD"/>
    <w:rsid w:val="005F395F"/>
    <w:rsid w:val="005F3BB8"/>
    <w:rsid w:val="005F402F"/>
    <w:rsid w:val="005F42CD"/>
    <w:rsid w:val="005F438E"/>
    <w:rsid w:val="005F4C8C"/>
    <w:rsid w:val="005F4CA3"/>
    <w:rsid w:val="005F5112"/>
    <w:rsid w:val="005F5268"/>
    <w:rsid w:val="005F528C"/>
    <w:rsid w:val="005F55A1"/>
    <w:rsid w:val="005F580B"/>
    <w:rsid w:val="005F599C"/>
    <w:rsid w:val="005F5EFD"/>
    <w:rsid w:val="005F601A"/>
    <w:rsid w:val="005F6115"/>
    <w:rsid w:val="005F6249"/>
    <w:rsid w:val="005F65F8"/>
    <w:rsid w:val="005F6605"/>
    <w:rsid w:val="005F752D"/>
    <w:rsid w:val="005F773F"/>
    <w:rsid w:val="005F77DC"/>
    <w:rsid w:val="0060061A"/>
    <w:rsid w:val="00600BE5"/>
    <w:rsid w:val="00600F1D"/>
    <w:rsid w:val="0060108D"/>
    <w:rsid w:val="0060131D"/>
    <w:rsid w:val="0060145D"/>
    <w:rsid w:val="00601CCC"/>
    <w:rsid w:val="00601F5E"/>
    <w:rsid w:val="00601F7C"/>
    <w:rsid w:val="00602793"/>
    <w:rsid w:val="00602973"/>
    <w:rsid w:val="00602E8B"/>
    <w:rsid w:val="00602EAE"/>
    <w:rsid w:val="006039EB"/>
    <w:rsid w:val="00603B14"/>
    <w:rsid w:val="0060401F"/>
    <w:rsid w:val="00604130"/>
    <w:rsid w:val="00604206"/>
    <w:rsid w:val="0060560B"/>
    <w:rsid w:val="006056EB"/>
    <w:rsid w:val="006058F6"/>
    <w:rsid w:val="00606E10"/>
    <w:rsid w:val="00606FC8"/>
    <w:rsid w:val="00606FE8"/>
    <w:rsid w:val="00607147"/>
    <w:rsid w:val="00607244"/>
    <w:rsid w:val="006072D5"/>
    <w:rsid w:val="006077F2"/>
    <w:rsid w:val="00607A6D"/>
    <w:rsid w:val="00607C9F"/>
    <w:rsid w:val="00607E7E"/>
    <w:rsid w:val="006100B6"/>
    <w:rsid w:val="006100DB"/>
    <w:rsid w:val="006103D7"/>
    <w:rsid w:val="00611228"/>
    <w:rsid w:val="006114C9"/>
    <w:rsid w:val="0061165E"/>
    <w:rsid w:val="00611734"/>
    <w:rsid w:val="006118D7"/>
    <w:rsid w:val="0061197C"/>
    <w:rsid w:val="00611A98"/>
    <w:rsid w:val="00611CC5"/>
    <w:rsid w:val="006121F9"/>
    <w:rsid w:val="006126DD"/>
    <w:rsid w:val="00612B37"/>
    <w:rsid w:val="00612D0E"/>
    <w:rsid w:val="00612D11"/>
    <w:rsid w:val="00612DE3"/>
    <w:rsid w:val="00612FFA"/>
    <w:rsid w:val="006135A7"/>
    <w:rsid w:val="006138B0"/>
    <w:rsid w:val="006138CB"/>
    <w:rsid w:val="00613C5C"/>
    <w:rsid w:val="00613DD9"/>
    <w:rsid w:val="0061416D"/>
    <w:rsid w:val="006142C9"/>
    <w:rsid w:val="00614436"/>
    <w:rsid w:val="0061469C"/>
    <w:rsid w:val="00614A41"/>
    <w:rsid w:val="00614E14"/>
    <w:rsid w:val="0061513B"/>
    <w:rsid w:val="00615238"/>
    <w:rsid w:val="00615924"/>
    <w:rsid w:val="00616315"/>
    <w:rsid w:val="0061633E"/>
    <w:rsid w:val="0061667E"/>
    <w:rsid w:val="00616688"/>
    <w:rsid w:val="006167B2"/>
    <w:rsid w:val="00616A89"/>
    <w:rsid w:val="00616EF9"/>
    <w:rsid w:val="006177DA"/>
    <w:rsid w:val="00617C99"/>
    <w:rsid w:val="0062109A"/>
    <w:rsid w:val="006210A3"/>
    <w:rsid w:val="00621574"/>
    <w:rsid w:val="00621740"/>
    <w:rsid w:val="00621FDD"/>
    <w:rsid w:val="00622B20"/>
    <w:rsid w:val="00622F86"/>
    <w:rsid w:val="00623C0A"/>
    <w:rsid w:val="00623D7F"/>
    <w:rsid w:val="00623EE3"/>
    <w:rsid w:val="00623FA7"/>
    <w:rsid w:val="00624683"/>
    <w:rsid w:val="006247E6"/>
    <w:rsid w:val="00624B3F"/>
    <w:rsid w:val="00624B7E"/>
    <w:rsid w:val="00624BD5"/>
    <w:rsid w:val="00624D6E"/>
    <w:rsid w:val="006258AE"/>
    <w:rsid w:val="0062608F"/>
    <w:rsid w:val="006261E0"/>
    <w:rsid w:val="0062698B"/>
    <w:rsid w:val="00626CC3"/>
    <w:rsid w:val="00626EEA"/>
    <w:rsid w:val="00627167"/>
    <w:rsid w:val="0062738C"/>
    <w:rsid w:val="00627934"/>
    <w:rsid w:val="00627BB6"/>
    <w:rsid w:val="00627C03"/>
    <w:rsid w:val="00627D61"/>
    <w:rsid w:val="006305C5"/>
    <w:rsid w:val="00630F66"/>
    <w:rsid w:val="006317EB"/>
    <w:rsid w:val="00631A3E"/>
    <w:rsid w:val="00631BA6"/>
    <w:rsid w:val="00631BD7"/>
    <w:rsid w:val="00631DBF"/>
    <w:rsid w:val="00631F00"/>
    <w:rsid w:val="0063248B"/>
    <w:rsid w:val="0063255D"/>
    <w:rsid w:val="006326B1"/>
    <w:rsid w:val="006327AE"/>
    <w:rsid w:val="00632B73"/>
    <w:rsid w:val="00632F77"/>
    <w:rsid w:val="00632F99"/>
    <w:rsid w:val="00633189"/>
    <w:rsid w:val="006331E2"/>
    <w:rsid w:val="0063322B"/>
    <w:rsid w:val="006333A8"/>
    <w:rsid w:val="006336DB"/>
    <w:rsid w:val="00633A5C"/>
    <w:rsid w:val="00633B87"/>
    <w:rsid w:val="00633C07"/>
    <w:rsid w:val="00633CF3"/>
    <w:rsid w:val="0063411C"/>
    <w:rsid w:val="006341CA"/>
    <w:rsid w:val="00634731"/>
    <w:rsid w:val="00634B7A"/>
    <w:rsid w:val="0063548F"/>
    <w:rsid w:val="0063550C"/>
    <w:rsid w:val="006355DD"/>
    <w:rsid w:val="006357BA"/>
    <w:rsid w:val="006357E9"/>
    <w:rsid w:val="00635A10"/>
    <w:rsid w:val="00635AC9"/>
    <w:rsid w:val="00635C51"/>
    <w:rsid w:val="00635CD9"/>
    <w:rsid w:val="00635E34"/>
    <w:rsid w:val="0063634E"/>
    <w:rsid w:val="00636810"/>
    <w:rsid w:val="00636CED"/>
    <w:rsid w:val="00636D0F"/>
    <w:rsid w:val="00636E23"/>
    <w:rsid w:val="00636E86"/>
    <w:rsid w:val="00637596"/>
    <w:rsid w:val="006375AD"/>
    <w:rsid w:val="00637611"/>
    <w:rsid w:val="00637748"/>
    <w:rsid w:val="006377C7"/>
    <w:rsid w:val="00637ABE"/>
    <w:rsid w:val="00637D28"/>
    <w:rsid w:val="00637EC0"/>
    <w:rsid w:val="0064039D"/>
    <w:rsid w:val="00641044"/>
    <w:rsid w:val="00641237"/>
    <w:rsid w:val="006412F8"/>
    <w:rsid w:val="0064164C"/>
    <w:rsid w:val="00641CCD"/>
    <w:rsid w:val="00641E0E"/>
    <w:rsid w:val="0064220D"/>
    <w:rsid w:val="00642B2D"/>
    <w:rsid w:val="00642DF8"/>
    <w:rsid w:val="00643E92"/>
    <w:rsid w:val="00643E95"/>
    <w:rsid w:val="00643F82"/>
    <w:rsid w:val="0064455D"/>
    <w:rsid w:val="00644745"/>
    <w:rsid w:val="0064486F"/>
    <w:rsid w:val="006448EA"/>
    <w:rsid w:val="00644BF0"/>
    <w:rsid w:val="00645A6C"/>
    <w:rsid w:val="00645FF7"/>
    <w:rsid w:val="0064658F"/>
    <w:rsid w:val="006469E7"/>
    <w:rsid w:val="00647004"/>
    <w:rsid w:val="00647079"/>
    <w:rsid w:val="006472F9"/>
    <w:rsid w:val="00647341"/>
    <w:rsid w:val="0064753A"/>
    <w:rsid w:val="00647DEC"/>
    <w:rsid w:val="00647FEE"/>
    <w:rsid w:val="00650176"/>
    <w:rsid w:val="0065079B"/>
    <w:rsid w:val="00650879"/>
    <w:rsid w:val="006509AC"/>
    <w:rsid w:val="00650A4A"/>
    <w:rsid w:val="00651275"/>
    <w:rsid w:val="006512FF"/>
    <w:rsid w:val="00651C05"/>
    <w:rsid w:val="006521D5"/>
    <w:rsid w:val="006525BF"/>
    <w:rsid w:val="00652628"/>
    <w:rsid w:val="00652B54"/>
    <w:rsid w:val="00652E9A"/>
    <w:rsid w:val="00652F53"/>
    <w:rsid w:val="00653204"/>
    <w:rsid w:val="006532F7"/>
    <w:rsid w:val="0065371F"/>
    <w:rsid w:val="006539BC"/>
    <w:rsid w:val="00653CFE"/>
    <w:rsid w:val="006540B5"/>
    <w:rsid w:val="006540CD"/>
    <w:rsid w:val="00654737"/>
    <w:rsid w:val="006547FB"/>
    <w:rsid w:val="006549B9"/>
    <w:rsid w:val="00654A42"/>
    <w:rsid w:val="00654CF8"/>
    <w:rsid w:val="00654D58"/>
    <w:rsid w:val="00655276"/>
    <w:rsid w:val="006552A5"/>
    <w:rsid w:val="00655475"/>
    <w:rsid w:val="0065567D"/>
    <w:rsid w:val="00655759"/>
    <w:rsid w:val="00655939"/>
    <w:rsid w:val="006559E9"/>
    <w:rsid w:val="00655B1C"/>
    <w:rsid w:val="00655BC1"/>
    <w:rsid w:val="00655C51"/>
    <w:rsid w:val="00655E37"/>
    <w:rsid w:val="0065600E"/>
    <w:rsid w:val="0065614A"/>
    <w:rsid w:val="006564B2"/>
    <w:rsid w:val="006568A4"/>
    <w:rsid w:val="00656C37"/>
    <w:rsid w:val="00656E0F"/>
    <w:rsid w:val="006571F8"/>
    <w:rsid w:val="006572AC"/>
    <w:rsid w:val="006573F3"/>
    <w:rsid w:val="00657934"/>
    <w:rsid w:val="00657C8B"/>
    <w:rsid w:val="00657D61"/>
    <w:rsid w:val="00660204"/>
    <w:rsid w:val="00660348"/>
    <w:rsid w:val="00660994"/>
    <w:rsid w:val="006613B6"/>
    <w:rsid w:val="0066155E"/>
    <w:rsid w:val="00661F36"/>
    <w:rsid w:val="006628E3"/>
    <w:rsid w:val="00662BAC"/>
    <w:rsid w:val="00663323"/>
    <w:rsid w:val="00663384"/>
    <w:rsid w:val="006638AF"/>
    <w:rsid w:val="00663A12"/>
    <w:rsid w:val="00663D95"/>
    <w:rsid w:val="00663E82"/>
    <w:rsid w:val="00664169"/>
    <w:rsid w:val="00664751"/>
    <w:rsid w:val="006647BC"/>
    <w:rsid w:val="0066499D"/>
    <w:rsid w:val="00664A35"/>
    <w:rsid w:val="00665245"/>
    <w:rsid w:val="006656C6"/>
    <w:rsid w:val="006656DF"/>
    <w:rsid w:val="0066578A"/>
    <w:rsid w:val="00665CA4"/>
    <w:rsid w:val="00666951"/>
    <w:rsid w:val="00666C91"/>
    <w:rsid w:val="00667225"/>
    <w:rsid w:val="00667A2F"/>
    <w:rsid w:val="00667E66"/>
    <w:rsid w:val="00670554"/>
    <w:rsid w:val="00670826"/>
    <w:rsid w:val="0067089A"/>
    <w:rsid w:val="00670A40"/>
    <w:rsid w:val="00670A8E"/>
    <w:rsid w:val="00670D9E"/>
    <w:rsid w:val="00671559"/>
    <w:rsid w:val="0067155C"/>
    <w:rsid w:val="00671AE1"/>
    <w:rsid w:val="006721C4"/>
    <w:rsid w:val="006721E0"/>
    <w:rsid w:val="0067224E"/>
    <w:rsid w:val="0067227A"/>
    <w:rsid w:val="00672786"/>
    <w:rsid w:val="00673047"/>
    <w:rsid w:val="0067307E"/>
    <w:rsid w:val="006730E3"/>
    <w:rsid w:val="00673347"/>
    <w:rsid w:val="006734B0"/>
    <w:rsid w:val="006739A8"/>
    <w:rsid w:val="00673B94"/>
    <w:rsid w:val="00673BE1"/>
    <w:rsid w:val="00673C48"/>
    <w:rsid w:val="006740F4"/>
    <w:rsid w:val="006741A1"/>
    <w:rsid w:val="006742AD"/>
    <w:rsid w:val="0067463C"/>
    <w:rsid w:val="00674905"/>
    <w:rsid w:val="00674AC3"/>
    <w:rsid w:val="00674D8C"/>
    <w:rsid w:val="00674DA0"/>
    <w:rsid w:val="00674F50"/>
    <w:rsid w:val="006751DB"/>
    <w:rsid w:val="006755E4"/>
    <w:rsid w:val="00675608"/>
    <w:rsid w:val="006758BD"/>
    <w:rsid w:val="00675B6C"/>
    <w:rsid w:val="006760A6"/>
    <w:rsid w:val="0067614C"/>
    <w:rsid w:val="006761AE"/>
    <w:rsid w:val="00676427"/>
    <w:rsid w:val="006768A1"/>
    <w:rsid w:val="006769D4"/>
    <w:rsid w:val="00676A87"/>
    <w:rsid w:val="00676B31"/>
    <w:rsid w:val="00676BF9"/>
    <w:rsid w:val="00677176"/>
    <w:rsid w:val="00677972"/>
    <w:rsid w:val="00677CBA"/>
    <w:rsid w:val="00680234"/>
    <w:rsid w:val="006802F2"/>
    <w:rsid w:val="00680416"/>
    <w:rsid w:val="006808A2"/>
    <w:rsid w:val="00680E6D"/>
    <w:rsid w:val="00680FE8"/>
    <w:rsid w:val="0068143D"/>
    <w:rsid w:val="006817A4"/>
    <w:rsid w:val="0068197E"/>
    <w:rsid w:val="00681B7C"/>
    <w:rsid w:val="00681D50"/>
    <w:rsid w:val="00681E4A"/>
    <w:rsid w:val="00682598"/>
    <w:rsid w:val="00682705"/>
    <w:rsid w:val="00682A6A"/>
    <w:rsid w:val="00682AC4"/>
    <w:rsid w:val="00682B1B"/>
    <w:rsid w:val="00682DC1"/>
    <w:rsid w:val="00682F1A"/>
    <w:rsid w:val="00683490"/>
    <w:rsid w:val="0068376C"/>
    <w:rsid w:val="00683D21"/>
    <w:rsid w:val="0068408D"/>
    <w:rsid w:val="0068462C"/>
    <w:rsid w:val="0068478E"/>
    <w:rsid w:val="00685A0F"/>
    <w:rsid w:val="00685AD6"/>
    <w:rsid w:val="00685C95"/>
    <w:rsid w:val="00686209"/>
    <w:rsid w:val="00686825"/>
    <w:rsid w:val="00686BE1"/>
    <w:rsid w:val="006872C9"/>
    <w:rsid w:val="00687387"/>
    <w:rsid w:val="0068761D"/>
    <w:rsid w:val="0068769D"/>
    <w:rsid w:val="00687AF7"/>
    <w:rsid w:val="00687F0A"/>
    <w:rsid w:val="00690CF5"/>
    <w:rsid w:val="00690D33"/>
    <w:rsid w:val="00690D34"/>
    <w:rsid w:val="0069136D"/>
    <w:rsid w:val="006913E8"/>
    <w:rsid w:val="006917F0"/>
    <w:rsid w:val="00691B37"/>
    <w:rsid w:val="00691F66"/>
    <w:rsid w:val="00691FB0"/>
    <w:rsid w:val="006920AE"/>
    <w:rsid w:val="006920C7"/>
    <w:rsid w:val="00692194"/>
    <w:rsid w:val="0069229E"/>
    <w:rsid w:val="00692B0C"/>
    <w:rsid w:val="00692DC5"/>
    <w:rsid w:val="00693086"/>
    <w:rsid w:val="00693447"/>
    <w:rsid w:val="0069361F"/>
    <w:rsid w:val="006937CF"/>
    <w:rsid w:val="0069381C"/>
    <w:rsid w:val="00693836"/>
    <w:rsid w:val="0069394D"/>
    <w:rsid w:val="00693C15"/>
    <w:rsid w:val="00693F5A"/>
    <w:rsid w:val="006942E4"/>
    <w:rsid w:val="0069440C"/>
    <w:rsid w:val="00694720"/>
    <w:rsid w:val="00694ACD"/>
    <w:rsid w:val="00694D6A"/>
    <w:rsid w:val="00694D9A"/>
    <w:rsid w:val="006952A7"/>
    <w:rsid w:val="00695439"/>
    <w:rsid w:val="0069549A"/>
    <w:rsid w:val="0069567B"/>
    <w:rsid w:val="0069578D"/>
    <w:rsid w:val="00695A0D"/>
    <w:rsid w:val="00695A33"/>
    <w:rsid w:val="00695CDA"/>
    <w:rsid w:val="00695E93"/>
    <w:rsid w:val="00696C13"/>
    <w:rsid w:val="00696D4A"/>
    <w:rsid w:val="00696E36"/>
    <w:rsid w:val="00696F63"/>
    <w:rsid w:val="006971AA"/>
    <w:rsid w:val="00697307"/>
    <w:rsid w:val="006973E2"/>
    <w:rsid w:val="00697644"/>
    <w:rsid w:val="006976B0"/>
    <w:rsid w:val="0069786D"/>
    <w:rsid w:val="0069791F"/>
    <w:rsid w:val="006A006C"/>
    <w:rsid w:val="006A01B4"/>
    <w:rsid w:val="006A03E8"/>
    <w:rsid w:val="006A0853"/>
    <w:rsid w:val="006A0947"/>
    <w:rsid w:val="006A0DE5"/>
    <w:rsid w:val="006A0FEA"/>
    <w:rsid w:val="006A192F"/>
    <w:rsid w:val="006A199F"/>
    <w:rsid w:val="006A1DF2"/>
    <w:rsid w:val="006A2238"/>
    <w:rsid w:val="006A265B"/>
    <w:rsid w:val="006A2821"/>
    <w:rsid w:val="006A292F"/>
    <w:rsid w:val="006A2BE2"/>
    <w:rsid w:val="006A2D09"/>
    <w:rsid w:val="006A30EC"/>
    <w:rsid w:val="006A31F2"/>
    <w:rsid w:val="006A3485"/>
    <w:rsid w:val="006A34DD"/>
    <w:rsid w:val="006A359B"/>
    <w:rsid w:val="006A372F"/>
    <w:rsid w:val="006A377B"/>
    <w:rsid w:val="006A3B75"/>
    <w:rsid w:val="006A3C9F"/>
    <w:rsid w:val="006A3FF0"/>
    <w:rsid w:val="006A4104"/>
    <w:rsid w:val="006A4662"/>
    <w:rsid w:val="006A4A15"/>
    <w:rsid w:val="006A505B"/>
    <w:rsid w:val="006A52A7"/>
    <w:rsid w:val="006A5367"/>
    <w:rsid w:val="006A5936"/>
    <w:rsid w:val="006A5999"/>
    <w:rsid w:val="006A5C1C"/>
    <w:rsid w:val="006A5C48"/>
    <w:rsid w:val="006A5ED5"/>
    <w:rsid w:val="006A6015"/>
    <w:rsid w:val="006A602B"/>
    <w:rsid w:val="006A6333"/>
    <w:rsid w:val="006A6AE1"/>
    <w:rsid w:val="006A6C9D"/>
    <w:rsid w:val="006A6D82"/>
    <w:rsid w:val="006A737C"/>
    <w:rsid w:val="006A73CB"/>
    <w:rsid w:val="006A764C"/>
    <w:rsid w:val="006A7AD1"/>
    <w:rsid w:val="006A7C82"/>
    <w:rsid w:val="006B049A"/>
    <w:rsid w:val="006B075C"/>
    <w:rsid w:val="006B0870"/>
    <w:rsid w:val="006B0CEC"/>
    <w:rsid w:val="006B0F84"/>
    <w:rsid w:val="006B12CD"/>
    <w:rsid w:val="006B1886"/>
    <w:rsid w:val="006B18CD"/>
    <w:rsid w:val="006B1D58"/>
    <w:rsid w:val="006B220D"/>
    <w:rsid w:val="006B22F5"/>
    <w:rsid w:val="006B23CB"/>
    <w:rsid w:val="006B2951"/>
    <w:rsid w:val="006B2F5C"/>
    <w:rsid w:val="006B2FB9"/>
    <w:rsid w:val="006B374A"/>
    <w:rsid w:val="006B3B5A"/>
    <w:rsid w:val="006B3ED6"/>
    <w:rsid w:val="006B49F7"/>
    <w:rsid w:val="006B4C79"/>
    <w:rsid w:val="006B4CCA"/>
    <w:rsid w:val="006B4CF3"/>
    <w:rsid w:val="006B55B8"/>
    <w:rsid w:val="006B572F"/>
    <w:rsid w:val="006B5B0B"/>
    <w:rsid w:val="006B6102"/>
    <w:rsid w:val="006B614C"/>
    <w:rsid w:val="006B629A"/>
    <w:rsid w:val="006B6616"/>
    <w:rsid w:val="006B66B4"/>
    <w:rsid w:val="006B66E0"/>
    <w:rsid w:val="006B6838"/>
    <w:rsid w:val="006B6C4F"/>
    <w:rsid w:val="006B6C72"/>
    <w:rsid w:val="006B703A"/>
    <w:rsid w:val="006B74A7"/>
    <w:rsid w:val="006B7542"/>
    <w:rsid w:val="006B7AC4"/>
    <w:rsid w:val="006B7B50"/>
    <w:rsid w:val="006B7C55"/>
    <w:rsid w:val="006B7EF9"/>
    <w:rsid w:val="006C041F"/>
    <w:rsid w:val="006C0502"/>
    <w:rsid w:val="006C0579"/>
    <w:rsid w:val="006C0860"/>
    <w:rsid w:val="006C0E1E"/>
    <w:rsid w:val="006C0F45"/>
    <w:rsid w:val="006C1359"/>
    <w:rsid w:val="006C1502"/>
    <w:rsid w:val="006C168A"/>
    <w:rsid w:val="006C1858"/>
    <w:rsid w:val="006C2967"/>
    <w:rsid w:val="006C2B76"/>
    <w:rsid w:val="006C2DAE"/>
    <w:rsid w:val="006C2DF5"/>
    <w:rsid w:val="006C2FAC"/>
    <w:rsid w:val="006C3395"/>
    <w:rsid w:val="006C34DE"/>
    <w:rsid w:val="006C3C38"/>
    <w:rsid w:val="006C3E91"/>
    <w:rsid w:val="006C3F39"/>
    <w:rsid w:val="006C40C0"/>
    <w:rsid w:val="006C4442"/>
    <w:rsid w:val="006C4669"/>
    <w:rsid w:val="006C483F"/>
    <w:rsid w:val="006C4C1C"/>
    <w:rsid w:val="006C4D3C"/>
    <w:rsid w:val="006C4F52"/>
    <w:rsid w:val="006C4FC2"/>
    <w:rsid w:val="006C50CA"/>
    <w:rsid w:val="006C573D"/>
    <w:rsid w:val="006C5CF2"/>
    <w:rsid w:val="006C5F47"/>
    <w:rsid w:val="006C611C"/>
    <w:rsid w:val="006C6465"/>
    <w:rsid w:val="006C6BB5"/>
    <w:rsid w:val="006C6D33"/>
    <w:rsid w:val="006C6E4E"/>
    <w:rsid w:val="006C71B6"/>
    <w:rsid w:val="006C731D"/>
    <w:rsid w:val="006C759A"/>
    <w:rsid w:val="006C7FB3"/>
    <w:rsid w:val="006D0823"/>
    <w:rsid w:val="006D0985"/>
    <w:rsid w:val="006D0B16"/>
    <w:rsid w:val="006D1119"/>
    <w:rsid w:val="006D117B"/>
    <w:rsid w:val="006D1670"/>
    <w:rsid w:val="006D19B4"/>
    <w:rsid w:val="006D1B4E"/>
    <w:rsid w:val="006D1F10"/>
    <w:rsid w:val="006D1F52"/>
    <w:rsid w:val="006D219C"/>
    <w:rsid w:val="006D271D"/>
    <w:rsid w:val="006D2844"/>
    <w:rsid w:val="006D34FB"/>
    <w:rsid w:val="006D3F41"/>
    <w:rsid w:val="006D4756"/>
    <w:rsid w:val="006D490F"/>
    <w:rsid w:val="006D4FAA"/>
    <w:rsid w:val="006D5520"/>
    <w:rsid w:val="006D5A83"/>
    <w:rsid w:val="006D5B2A"/>
    <w:rsid w:val="006D5C44"/>
    <w:rsid w:val="006D5D86"/>
    <w:rsid w:val="006D5F77"/>
    <w:rsid w:val="006D6747"/>
    <w:rsid w:val="006D6887"/>
    <w:rsid w:val="006D6CF2"/>
    <w:rsid w:val="006D7042"/>
    <w:rsid w:val="006D73DA"/>
    <w:rsid w:val="006D7448"/>
    <w:rsid w:val="006D7619"/>
    <w:rsid w:val="006D76FC"/>
    <w:rsid w:val="006D7DAC"/>
    <w:rsid w:val="006D7E95"/>
    <w:rsid w:val="006E009A"/>
    <w:rsid w:val="006E091D"/>
    <w:rsid w:val="006E0A99"/>
    <w:rsid w:val="006E1734"/>
    <w:rsid w:val="006E1759"/>
    <w:rsid w:val="006E190C"/>
    <w:rsid w:val="006E19B3"/>
    <w:rsid w:val="006E1ADF"/>
    <w:rsid w:val="006E1C3A"/>
    <w:rsid w:val="006E1CA3"/>
    <w:rsid w:val="006E2826"/>
    <w:rsid w:val="006E284C"/>
    <w:rsid w:val="006E2876"/>
    <w:rsid w:val="006E291C"/>
    <w:rsid w:val="006E2940"/>
    <w:rsid w:val="006E2CF7"/>
    <w:rsid w:val="006E30D9"/>
    <w:rsid w:val="006E3AE1"/>
    <w:rsid w:val="006E3C8D"/>
    <w:rsid w:val="006E3DBB"/>
    <w:rsid w:val="006E3F70"/>
    <w:rsid w:val="006E41F7"/>
    <w:rsid w:val="006E4463"/>
    <w:rsid w:val="006E471B"/>
    <w:rsid w:val="006E4914"/>
    <w:rsid w:val="006E4A67"/>
    <w:rsid w:val="006E4D0A"/>
    <w:rsid w:val="006E5055"/>
    <w:rsid w:val="006E5078"/>
    <w:rsid w:val="006E59E6"/>
    <w:rsid w:val="006E5F88"/>
    <w:rsid w:val="006E6229"/>
    <w:rsid w:val="006E6263"/>
    <w:rsid w:val="006E6844"/>
    <w:rsid w:val="006E6B73"/>
    <w:rsid w:val="006E6EB2"/>
    <w:rsid w:val="006E7227"/>
    <w:rsid w:val="006E7278"/>
    <w:rsid w:val="006E7796"/>
    <w:rsid w:val="006E7C1A"/>
    <w:rsid w:val="006E7C52"/>
    <w:rsid w:val="006F0491"/>
    <w:rsid w:val="006F073B"/>
    <w:rsid w:val="006F0893"/>
    <w:rsid w:val="006F095B"/>
    <w:rsid w:val="006F114C"/>
    <w:rsid w:val="006F171A"/>
    <w:rsid w:val="006F19D1"/>
    <w:rsid w:val="006F1EF0"/>
    <w:rsid w:val="006F1F52"/>
    <w:rsid w:val="006F224E"/>
    <w:rsid w:val="006F236A"/>
    <w:rsid w:val="006F2D1E"/>
    <w:rsid w:val="006F33D6"/>
    <w:rsid w:val="006F3599"/>
    <w:rsid w:val="006F35E0"/>
    <w:rsid w:val="006F3883"/>
    <w:rsid w:val="006F3B6C"/>
    <w:rsid w:val="006F3FCC"/>
    <w:rsid w:val="006F44EF"/>
    <w:rsid w:val="006F4A53"/>
    <w:rsid w:val="006F4B05"/>
    <w:rsid w:val="006F4D29"/>
    <w:rsid w:val="006F4EAB"/>
    <w:rsid w:val="006F5376"/>
    <w:rsid w:val="006F5840"/>
    <w:rsid w:val="006F5845"/>
    <w:rsid w:val="006F58ED"/>
    <w:rsid w:val="006F5A88"/>
    <w:rsid w:val="006F5CAC"/>
    <w:rsid w:val="006F5D53"/>
    <w:rsid w:val="006F5EA7"/>
    <w:rsid w:val="006F68AB"/>
    <w:rsid w:val="006F68FE"/>
    <w:rsid w:val="006F69EB"/>
    <w:rsid w:val="006F6B28"/>
    <w:rsid w:val="006F6C0D"/>
    <w:rsid w:val="006F6E0D"/>
    <w:rsid w:val="006F7553"/>
    <w:rsid w:val="006F767B"/>
    <w:rsid w:val="006F7970"/>
    <w:rsid w:val="006F7A6A"/>
    <w:rsid w:val="006F7E40"/>
    <w:rsid w:val="006F7F44"/>
    <w:rsid w:val="00700460"/>
    <w:rsid w:val="00700603"/>
    <w:rsid w:val="007006E2"/>
    <w:rsid w:val="00700925"/>
    <w:rsid w:val="00700CF0"/>
    <w:rsid w:val="00700D86"/>
    <w:rsid w:val="00700DF7"/>
    <w:rsid w:val="007018C9"/>
    <w:rsid w:val="0070198A"/>
    <w:rsid w:val="007019BF"/>
    <w:rsid w:val="00701E7A"/>
    <w:rsid w:val="00702034"/>
    <w:rsid w:val="007023D2"/>
    <w:rsid w:val="00702518"/>
    <w:rsid w:val="007026BF"/>
    <w:rsid w:val="00702A94"/>
    <w:rsid w:val="00702CBD"/>
    <w:rsid w:val="00702EF4"/>
    <w:rsid w:val="0070306D"/>
    <w:rsid w:val="007031A6"/>
    <w:rsid w:val="00703628"/>
    <w:rsid w:val="00703B22"/>
    <w:rsid w:val="00703E11"/>
    <w:rsid w:val="007040FD"/>
    <w:rsid w:val="00704219"/>
    <w:rsid w:val="00704293"/>
    <w:rsid w:val="00704485"/>
    <w:rsid w:val="00704A6D"/>
    <w:rsid w:val="00704D66"/>
    <w:rsid w:val="00704D6B"/>
    <w:rsid w:val="00704DB0"/>
    <w:rsid w:val="00705334"/>
    <w:rsid w:val="00705396"/>
    <w:rsid w:val="00705598"/>
    <w:rsid w:val="00705DA6"/>
    <w:rsid w:val="007062EF"/>
    <w:rsid w:val="007065B8"/>
    <w:rsid w:val="0070681C"/>
    <w:rsid w:val="00706CA2"/>
    <w:rsid w:val="00706CF3"/>
    <w:rsid w:val="00706F62"/>
    <w:rsid w:val="00706FFC"/>
    <w:rsid w:val="007079A6"/>
    <w:rsid w:val="00707B57"/>
    <w:rsid w:val="00707D23"/>
    <w:rsid w:val="0071038D"/>
    <w:rsid w:val="0071079A"/>
    <w:rsid w:val="00710954"/>
    <w:rsid w:val="00710F08"/>
    <w:rsid w:val="007111F2"/>
    <w:rsid w:val="00711458"/>
    <w:rsid w:val="007114A4"/>
    <w:rsid w:val="007116E7"/>
    <w:rsid w:val="00711860"/>
    <w:rsid w:val="00712B81"/>
    <w:rsid w:val="00712E9A"/>
    <w:rsid w:val="0071347C"/>
    <w:rsid w:val="00713506"/>
    <w:rsid w:val="00713607"/>
    <w:rsid w:val="00713BAD"/>
    <w:rsid w:val="00713BFE"/>
    <w:rsid w:val="0071458D"/>
    <w:rsid w:val="00714747"/>
    <w:rsid w:val="00714927"/>
    <w:rsid w:val="00714963"/>
    <w:rsid w:val="00714E44"/>
    <w:rsid w:val="00714E53"/>
    <w:rsid w:val="0071501D"/>
    <w:rsid w:val="007150B5"/>
    <w:rsid w:val="007150E7"/>
    <w:rsid w:val="007156E5"/>
    <w:rsid w:val="0071572C"/>
    <w:rsid w:val="0071595E"/>
    <w:rsid w:val="00715C0C"/>
    <w:rsid w:val="00715ED7"/>
    <w:rsid w:val="00715FE1"/>
    <w:rsid w:val="00716AAC"/>
    <w:rsid w:val="00716B4C"/>
    <w:rsid w:val="00716E9F"/>
    <w:rsid w:val="0071791B"/>
    <w:rsid w:val="00717CF3"/>
    <w:rsid w:val="0072027C"/>
    <w:rsid w:val="007205E2"/>
    <w:rsid w:val="007206D2"/>
    <w:rsid w:val="00720F18"/>
    <w:rsid w:val="00720FE2"/>
    <w:rsid w:val="00721251"/>
    <w:rsid w:val="00721579"/>
    <w:rsid w:val="00721878"/>
    <w:rsid w:val="007218AC"/>
    <w:rsid w:val="00721A02"/>
    <w:rsid w:val="00721C16"/>
    <w:rsid w:val="00721F55"/>
    <w:rsid w:val="00722653"/>
    <w:rsid w:val="0072269A"/>
    <w:rsid w:val="00722959"/>
    <w:rsid w:val="00722ED0"/>
    <w:rsid w:val="0072395B"/>
    <w:rsid w:val="00723EB8"/>
    <w:rsid w:val="007243F5"/>
    <w:rsid w:val="00724477"/>
    <w:rsid w:val="0072455A"/>
    <w:rsid w:val="00724A9C"/>
    <w:rsid w:val="007251AF"/>
    <w:rsid w:val="00725F80"/>
    <w:rsid w:val="00725FD9"/>
    <w:rsid w:val="00725FFC"/>
    <w:rsid w:val="007261BA"/>
    <w:rsid w:val="00726272"/>
    <w:rsid w:val="007264A6"/>
    <w:rsid w:val="007264F8"/>
    <w:rsid w:val="00726966"/>
    <w:rsid w:val="00726E92"/>
    <w:rsid w:val="00726FA1"/>
    <w:rsid w:val="00726FE7"/>
    <w:rsid w:val="00727003"/>
    <w:rsid w:val="00727700"/>
    <w:rsid w:val="007277E1"/>
    <w:rsid w:val="0072782F"/>
    <w:rsid w:val="00727B4A"/>
    <w:rsid w:val="00727B8F"/>
    <w:rsid w:val="0073006A"/>
    <w:rsid w:val="0073038D"/>
    <w:rsid w:val="007307E9"/>
    <w:rsid w:val="00730A2A"/>
    <w:rsid w:val="00730A7D"/>
    <w:rsid w:val="00730C76"/>
    <w:rsid w:val="0073129B"/>
    <w:rsid w:val="00731467"/>
    <w:rsid w:val="0073146F"/>
    <w:rsid w:val="007314F3"/>
    <w:rsid w:val="007315AA"/>
    <w:rsid w:val="00731863"/>
    <w:rsid w:val="007318D9"/>
    <w:rsid w:val="00731CE4"/>
    <w:rsid w:val="0073204A"/>
    <w:rsid w:val="007322F3"/>
    <w:rsid w:val="00732676"/>
    <w:rsid w:val="00732A68"/>
    <w:rsid w:val="00732AB0"/>
    <w:rsid w:val="00732AF3"/>
    <w:rsid w:val="00732DCC"/>
    <w:rsid w:val="00732E54"/>
    <w:rsid w:val="007330D0"/>
    <w:rsid w:val="00733271"/>
    <w:rsid w:val="007333B5"/>
    <w:rsid w:val="007334DB"/>
    <w:rsid w:val="00733539"/>
    <w:rsid w:val="00733608"/>
    <w:rsid w:val="007339E1"/>
    <w:rsid w:val="00733AC8"/>
    <w:rsid w:val="00733B2A"/>
    <w:rsid w:val="00733B91"/>
    <w:rsid w:val="00733BF5"/>
    <w:rsid w:val="00733DF2"/>
    <w:rsid w:val="00733EB1"/>
    <w:rsid w:val="00733FD5"/>
    <w:rsid w:val="0073443C"/>
    <w:rsid w:val="00734961"/>
    <w:rsid w:val="00734A75"/>
    <w:rsid w:val="007355F3"/>
    <w:rsid w:val="00735FBC"/>
    <w:rsid w:val="0073610C"/>
    <w:rsid w:val="0073629A"/>
    <w:rsid w:val="00736783"/>
    <w:rsid w:val="007367DC"/>
    <w:rsid w:val="00736AAC"/>
    <w:rsid w:val="0073725E"/>
    <w:rsid w:val="0073743C"/>
    <w:rsid w:val="00737B59"/>
    <w:rsid w:val="00737D73"/>
    <w:rsid w:val="00740428"/>
    <w:rsid w:val="007404CD"/>
    <w:rsid w:val="00740610"/>
    <w:rsid w:val="00740860"/>
    <w:rsid w:val="00740DFD"/>
    <w:rsid w:val="0074105F"/>
    <w:rsid w:val="00741097"/>
    <w:rsid w:val="0074113A"/>
    <w:rsid w:val="0074135D"/>
    <w:rsid w:val="007414BC"/>
    <w:rsid w:val="0074183E"/>
    <w:rsid w:val="00741879"/>
    <w:rsid w:val="00741938"/>
    <w:rsid w:val="00741E76"/>
    <w:rsid w:val="00741F65"/>
    <w:rsid w:val="00742100"/>
    <w:rsid w:val="007421B5"/>
    <w:rsid w:val="00742246"/>
    <w:rsid w:val="0074274B"/>
    <w:rsid w:val="00742866"/>
    <w:rsid w:val="007428D5"/>
    <w:rsid w:val="007428F6"/>
    <w:rsid w:val="00742974"/>
    <w:rsid w:val="00742D1F"/>
    <w:rsid w:val="007430B9"/>
    <w:rsid w:val="00743260"/>
    <w:rsid w:val="00743721"/>
    <w:rsid w:val="007443D2"/>
    <w:rsid w:val="00744553"/>
    <w:rsid w:val="00744609"/>
    <w:rsid w:val="00744A32"/>
    <w:rsid w:val="00745446"/>
    <w:rsid w:val="00745CB8"/>
    <w:rsid w:val="00745D00"/>
    <w:rsid w:val="00745ED3"/>
    <w:rsid w:val="00745FE9"/>
    <w:rsid w:val="00746480"/>
    <w:rsid w:val="00746591"/>
    <w:rsid w:val="007469C9"/>
    <w:rsid w:val="00746BC6"/>
    <w:rsid w:val="00746D70"/>
    <w:rsid w:val="00747527"/>
    <w:rsid w:val="00747864"/>
    <w:rsid w:val="007479DE"/>
    <w:rsid w:val="00747DEB"/>
    <w:rsid w:val="00747F37"/>
    <w:rsid w:val="0075042C"/>
    <w:rsid w:val="007505C3"/>
    <w:rsid w:val="00750600"/>
    <w:rsid w:val="0075065B"/>
    <w:rsid w:val="007506A9"/>
    <w:rsid w:val="0075095A"/>
    <w:rsid w:val="00750B7A"/>
    <w:rsid w:val="00750D4C"/>
    <w:rsid w:val="00750D7B"/>
    <w:rsid w:val="007511C1"/>
    <w:rsid w:val="0075125E"/>
    <w:rsid w:val="0075139C"/>
    <w:rsid w:val="007514DC"/>
    <w:rsid w:val="00751830"/>
    <w:rsid w:val="00751930"/>
    <w:rsid w:val="0075198B"/>
    <w:rsid w:val="00751FAA"/>
    <w:rsid w:val="00752434"/>
    <w:rsid w:val="00753074"/>
    <w:rsid w:val="00753959"/>
    <w:rsid w:val="00753C5E"/>
    <w:rsid w:val="00753FC8"/>
    <w:rsid w:val="0075408E"/>
    <w:rsid w:val="00754594"/>
    <w:rsid w:val="00754611"/>
    <w:rsid w:val="0075488B"/>
    <w:rsid w:val="007549F1"/>
    <w:rsid w:val="00754A3E"/>
    <w:rsid w:val="00754BD9"/>
    <w:rsid w:val="00754D64"/>
    <w:rsid w:val="00754F54"/>
    <w:rsid w:val="0075527E"/>
    <w:rsid w:val="0075544F"/>
    <w:rsid w:val="007557DD"/>
    <w:rsid w:val="00755CE6"/>
    <w:rsid w:val="00755DFE"/>
    <w:rsid w:val="0075607F"/>
    <w:rsid w:val="0075665C"/>
    <w:rsid w:val="00756750"/>
    <w:rsid w:val="007567AE"/>
    <w:rsid w:val="00756A11"/>
    <w:rsid w:val="00756F4A"/>
    <w:rsid w:val="00756FF7"/>
    <w:rsid w:val="00757235"/>
    <w:rsid w:val="0075764F"/>
    <w:rsid w:val="00757ED5"/>
    <w:rsid w:val="00757FBB"/>
    <w:rsid w:val="00760133"/>
    <w:rsid w:val="007602CE"/>
    <w:rsid w:val="00760891"/>
    <w:rsid w:val="00760B85"/>
    <w:rsid w:val="00760BD4"/>
    <w:rsid w:val="00761747"/>
    <w:rsid w:val="00761AAF"/>
    <w:rsid w:val="007623A5"/>
    <w:rsid w:val="007626B4"/>
    <w:rsid w:val="007626CE"/>
    <w:rsid w:val="00762B68"/>
    <w:rsid w:val="0076300F"/>
    <w:rsid w:val="00763486"/>
    <w:rsid w:val="007635B0"/>
    <w:rsid w:val="007637CF"/>
    <w:rsid w:val="0076380E"/>
    <w:rsid w:val="00763866"/>
    <w:rsid w:val="00763890"/>
    <w:rsid w:val="00763E73"/>
    <w:rsid w:val="00763FBE"/>
    <w:rsid w:val="007640C6"/>
    <w:rsid w:val="00764313"/>
    <w:rsid w:val="00764A9B"/>
    <w:rsid w:val="0076511D"/>
    <w:rsid w:val="00765748"/>
    <w:rsid w:val="007658CE"/>
    <w:rsid w:val="007659AC"/>
    <w:rsid w:val="00765A5B"/>
    <w:rsid w:val="00765B76"/>
    <w:rsid w:val="0076649F"/>
    <w:rsid w:val="007665F6"/>
    <w:rsid w:val="00766734"/>
    <w:rsid w:val="00766AA9"/>
    <w:rsid w:val="00766B2D"/>
    <w:rsid w:val="00766C3F"/>
    <w:rsid w:val="007672E3"/>
    <w:rsid w:val="007678DB"/>
    <w:rsid w:val="00767BA8"/>
    <w:rsid w:val="00770303"/>
    <w:rsid w:val="007707D4"/>
    <w:rsid w:val="00770D12"/>
    <w:rsid w:val="00770FFC"/>
    <w:rsid w:val="00771021"/>
    <w:rsid w:val="007711AC"/>
    <w:rsid w:val="007718A7"/>
    <w:rsid w:val="00771C7B"/>
    <w:rsid w:val="00771ED5"/>
    <w:rsid w:val="00772347"/>
    <w:rsid w:val="0077237E"/>
    <w:rsid w:val="007728E4"/>
    <w:rsid w:val="0077328E"/>
    <w:rsid w:val="00773372"/>
    <w:rsid w:val="00773571"/>
    <w:rsid w:val="00773669"/>
    <w:rsid w:val="007736C0"/>
    <w:rsid w:val="00773E78"/>
    <w:rsid w:val="00773EA0"/>
    <w:rsid w:val="007757B5"/>
    <w:rsid w:val="00775889"/>
    <w:rsid w:val="00775A36"/>
    <w:rsid w:val="00775A65"/>
    <w:rsid w:val="00775D47"/>
    <w:rsid w:val="00775F12"/>
    <w:rsid w:val="00776045"/>
    <w:rsid w:val="00776098"/>
    <w:rsid w:val="007761EE"/>
    <w:rsid w:val="00776463"/>
    <w:rsid w:val="0077689C"/>
    <w:rsid w:val="00776A67"/>
    <w:rsid w:val="007771C7"/>
    <w:rsid w:val="00777625"/>
    <w:rsid w:val="0077768A"/>
    <w:rsid w:val="007776D1"/>
    <w:rsid w:val="00777AE7"/>
    <w:rsid w:val="00777D7E"/>
    <w:rsid w:val="00777F1A"/>
    <w:rsid w:val="0078045D"/>
    <w:rsid w:val="0078050F"/>
    <w:rsid w:val="00780A41"/>
    <w:rsid w:val="00780B72"/>
    <w:rsid w:val="00780BA2"/>
    <w:rsid w:val="00781493"/>
    <w:rsid w:val="007814D7"/>
    <w:rsid w:val="007815FD"/>
    <w:rsid w:val="0078237F"/>
    <w:rsid w:val="0078252C"/>
    <w:rsid w:val="007828B9"/>
    <w:rsid w:val="0078319C"/>
    <w:rsid w:val="0078334B"/>
    <w:rsid w:val="0078370C"/>
    <w:rsid w:val="00783BBA"/>
    <w:rsid w:val="00783CB1"/>
    <w:rsid w:val="00783E49"/>
    <w:rsid w:val="00783E7A"/>
    <w:rsid w:val="00784034"/>
    <w:rsid w:val="0078474A"/>
    <w:rsid w:val="00784D07"/>
    <w:rsid w:val="00784D71"/>
    <w:rsid w:val="0078548A"/>
    <w:rsid w:val="00785C18"/>
    <w:rsid w:val="00785DFB"/>
    <w:rsid w:val="00786491"/>
    <w:rsid w:val="00786EB4"/>
    <w:rsid w:val="00787838"/>
    <w:rsid w:val="00787B62"/>
    <w:rsid w:val="007904EC"/>
    <w:rsid w:val="0079064A"/>
    <w:rsid w:val="007907B6"/>
    <w:rsid w:val="00790A35"/>
    <w:rsid w:val="00790BFE"/>
    <w:rsid w:val="00791200"/>
    <w:rsid w:val="0079128C"/>
    <w:rsid w:val="00791406"/>
    <w:rsid w:val="007914E7"/>
    <w:rsid w:val="0079170F"/>
    <w:rsid w:val="0079179C"/>
    <w:rsid w:val="007919DD"/>
    <w:rsid w:val="00791BB8"/>
    <w:rsid w:val="00791CE6"/>
    <w:rsid w:val="00791EE5"/>
    <w:rsid w:val="007921A5"/>
    <w:rsid w:val="00792200"/>
    <w:rsid w:val="00792A3A"/>
    <w:rsid w:val="00792ABA"/>
    <w:rsid w:val="00793259"/>
    <w:rsid w:val="00793582"/>
    <w:rsid w:val="0079398C"/>
    <w:rsid w:val="00793AD1"/>
    <w:rsid w:val="00793B24"/>
    <w:rsid w:val="00793DF2"/>
    <w:rsid w:val="00794724"/>
    <w:rsid w:val="00794A4E"/>
    <w:rsid w:val="00794F85"/>
    <w:rsid w:val="007953D6"/>
    <w:rsid w:val="00795495"/>
    <w:rsid w:val="00795541"/>
    <w:rsid w:val="0079587F"/>
    <w:rsid w:val="007958C9"/>
    <w:rsid w:val="00795A2F"/>
    <w:rsid w:val="00795B6B"/>
    <w:rsid w:val="00795C28"/>
    <w:rsid w:val="00795D08"/>
    <w:rsid w:val="00795D38"/>
    <w:rsid w:val="0079772E"/>
    <w:rsid w:val="0079776F"/>
    <w:rsid w:val="007979B4"/>
    <w:rsid w:val="00797DE4"/>
    <w:rsid w:val="007A00A4"/>
    <w:rsid w:val="007A0B3E"/>
    <w:rsid w:val="007A0C86"/>
    <w:rsid w:val="007A0CD1"/>
    <w:rsid w:val="007A160C"/>
    <w:rsid w:val="007A1E30"/>
    <w:rsid w:val="007A209E"/>
    <w:rsid w:val="007A2A47"/>
    <w:rsid w:val="007A307B"/>
    <w:rsid w:val="007A30E4"/>
    <w:rsid w:val="007A40E9"/>
    <w:rsid w:val="007A40F5"/>
    <w:rsid w:val="007A410E"/>
    <w:rsid w:val="007A469D"/>
    <w:rsid w:val="007A4AB4"/>
    <w:rsid w:val="007A54E9"/>
    <w:rsid w:val="007A59C5"/>
    <w:rsid w:val="007A6478"/>
    <w:rsid w:val="007A688E"/>
    <w:rsid w:val="007A691C"/>
    <w:rsid w:val="007A71CE"/>
    <w:rsid w:val="007A7612"/>
    <w:rsid w:val="007A79D8"/>
    <w:rsid w:val="007B0312"/>
    <w:rsid w:val="007B0374"/>
    <w:rsid w:val="007B0532"/>
    <w:rsid w:val="007B0702"/>
    <w:rsid w:val="007B0819"/>
    <w:rsid w:val="007B090C"/>
    <w:rsid w:val="007B0924"/>
    <w:rsid w:val="007B0D00"/>
    <w:rsid w:val="007B1278"/>
    <w:rsid w:val="007B1B9F"/>
    <w:rsid w:val="007B25A7"/>
    <w:rsid w:val="007B2893"/>
    <w:rsid w:val="007B2CB3"/>
    <w:rsid w:val="007B2FE7"/>
    <w:rsid w:val="007B37A2"/>
    <w:rsid w:val="007B49E7"/>
    <w:rsid w:val="007B4A6D"/>
    <w:rsid w:val="007B4D45"/>
    <w:rsid w:val="007B4F84"/>
    <w:rsid w:val="007B6251"/>
    <w:rsid w:val="007B63AE"/>
    <w:rsid w:val="007B678F"/>
    <w:rsid w:val="007B67A4"/>
    <w:rsid w:val="007B67F9"/>
    <w:rsid w:val="007B6A21"/>
    <w:rsid w:val="007B6B76"/>
    <w:rsid w:val="007B6FC5"/>
    <w:rsid w:val="007B7155"/>
    <w:rsid w:val="007B7492"/>
    <w:rsid w:val="007B7963"/>
    <w:rsid w:val="007B7F47"/>
    <w:rsid w:val="007C0495"/>
    <w:rsid w:val="007C0582"/>
    <w:rsid w:val="007C0660"/>
    <w:rsid w:val="007C0AD4"/>
    <w:rsid w:val="007C0E5C"/>
    <w:rsid w:val="007C161D"/>
    <w:rsid w:val="007C1AC8"/>
    <w:rsid w:val="007C1AEC"/>
    <w:rsid w:val="007C1BF2"/>
    <w:rsid w:val="007C2188"/>
    <w:rsid w:val="007C25C8"/>
    <w:rsid w:val="007C263B"/>
    <w:rsid w:val="007C286F"/>
    <w:rsid w:val="007C29FA"/>
    <w:rsid w:val="007C2D4B"/>
    <w:rsid w:val="007C325B"/>
    <w:rsid w:val="007C35C3"/>
    <w:rsid w:val="007C3CDE"/>
    <w:rsid w:val="007C3E60"/>
    <w:rsid w:val="007C482D"/>
    <w:rsid w:val="007C488B"/>
    <w:rsid w:val="007C49FB"/>
    <w:rsid w:val="007C4B39"/>
    <w:rsid w:val="007C5312"/>
    <w:rsid w:val="007C5687"/>
    <w:rsid w:val="007C6437"/>
    <w:rsid w:val="007C67BC"/>
    <w:rsid w:val="007C68CA"/>
    <w:rsid w:val="007C69A8"/>
    <w:rsid w:val="007C6A07"/>
    <w:rsid w:val="007C6A52"/>
    <w:rsid w:val="007C6B2B"/>
    <w:rsid w:val="007C76FA"/>
    <w:rsid w:val="007C78C7"/>
    <w:rsid w:val="007C7C26"/>
    <w:rsid w:val="007D008F"/>
    <w:rsid w:val="007D01FE"/>
    <w:rsid w:val="007D0570"/>
    <w:rsid w:val="007D0825"/>
    <w:rsid w:val="007D1563"/>
    <w:rsid w:val="007D1D92"/>
    <w:rsid w:val="007D1DEE"/>
    <w:rsid w:val="007D1E6E"/>
    <w:rsid w:val="007D205E"/>
    <w:rsid w:val="007D2096"/>
    <w:rsid w:val="007D2152"/>
    <w:rsid w:val="007D2469"/>
    <w:rsid w:val="007D24EB"/>
    <w:rsid w:val="007D2BB6"/>
    <w:rsid w:val="007D314E"/>
    <w:rsid w:val="007D3412"/>
    <w:rsid w:val="007D3697"/>
    <w:rsid w:val="007D3B0B"/>
    <w:rsid w:val="007D3C57"/>
    <w:rsid w:val="007D486B"/>
    <w:rsid w:val="007D49E7"/>
    <w:rsid w:val="007D4AE5"/>
    <w:rsid w:val="007D4AED"/>
    <w:rsid w:val="007D4B55"/>
    <w:rsid w:val="007D4E02"/>
    <w:rsid w:val="007D5058"/>
    <w:rsid w:val="007D62B5"/>
    <w:rsid w:val="007D6318"/>
    <w:rsid w:val="007D65AB"/>
    <w:rsid w:val="007D663C"/>
    <w:rsid w:val="007D6AA4"/>
    <w:rsid w:val="007D70E3"/>
    <w:rsid w:val="007D76F2"/>
    <w:rsid w:val="007D7765"/>
    <w:rsid w:val="007D7774"/>
    <w:rsid w:val="007D790C"/>
    <w:rsid w:val="007D7D39"/>
    <w:rsid w:val="007D7FE4"/>
    <w:rsid w:val="007E01E9"/>
    <w:rsid w:val="007E0271"/>
    <w:rsid w:val="007E02B2"/>
    <w:rsid w:val="007E065A"/>
    <w:rsid w:val="007E0731"/>
    <w:rsid w:val="007E0D33"/>
    <w:rsid w:val="007E0D7B"/>
    <w:rsid w:val="007E0F1C"/>
    <w:rsid w:val="007E177A"/>
    <w:rsid w:val="007E1825"/>
    <w:rsid w:val="007E1A3E"/>
    <w:rsid w:val="007E1C87"/>
    <w:rsid w:val="007E1F93"/>
    <w:rsid w:val="007E2083"/>
    <w:rsid w:val="007E23F1"/>
    <w:rsid w:val="007E25AE"/>
    <w:rsid w:val="007E25FA"/>
    <w:rsid w:val="007E26C1"/>
    <w:rsid w:val="007E2704"/>
    <w:rsid w:val="007E272F"/>
    <w:rsid w:val="007E2BC0"/>
    <w:rsid w:val="007E2C00"/>
    <w:rsid w:val="007E2D52"/>
    <w:rsid w:val="007E30E0"/>
    <w:rsid w:val="007E3251"/>
    <w:rsid w:val="007E346C"/>
    <w:rsid w:val="007E3CD9"/>
    <w:rsid w:val="007E3E4E"/>
    <w:rsid w:val="007E4D33"/>
    <w:rsid w:val="007E4EF3"/>
    <w:rsid w:val="007E4FBE"/>
    <w:rsid w:val="007E537E"/>
    <w:rsid w:val="007E5488"/>
    <w:rsid w:val="007E5753"/>
    <w:rsid w:val="007E5D91"/>
    <w:rsid w:val="007E5DDA"/>
    <w:rsid w:val="007E608F"/>
    <w:rsid w:val="007E61EE"/>
    <w:rsid w:val="007E64D5"/>
    <w:rsid w:val="007E6505"/>
    <w:rsid w:val="007E65F3"/>
    <w:rsid w:val="007E6632"/>
    <w:rsid w:val="007E6750"/>
    <w:rsid w:val="007E698B"/>
    <w:rsid w:val="007E6AFF"/>
    <w:rsid w:val="007E6B98"/>
    <w:rsid w:val="007E6BCD"/>
    <w:rsid w:val="007E6E15"/>
    <w:rsid w:val="007E7106"/>
    <w:rsid w:val="007E7551"/>
    <w:rsid w:val="007E76E8"/>
    <w:rsid w:val="007E793B"/>
    <w:rsid w:val="007E7C6B"/>
    <w:rsid w:val="007E7E70"/>
    <w:rsid w:val="007F01F3"/>
    <w:rsid w:val="007F027F"/>
    <w:rsid w:val="007F0338"/>
    <w:rsid w:val="007F0DFF"/>
    <w:rsid w:val="007F1399"/>
    <w:rsid w:val="007F14E1"/>
    <w:rsid w:val="007F1D4D"/>
    <w:rsid w:val="007F2032"/>
    <w:rsid w:val="007F205B"/>
    <w:rsid w:val="007F208E"/>
    <w:rsid w:val="007F2176"/>
    <w:rsid w:val="007F220E"/>
    <w:rsid w:val="007F2536"/>
    <w:rsid w:val="007F259B"/>
    <w:rsid w:val="007F280D"/>
    <w:rsid w:val="007F2DC5"/>
    <w:rsid w:val="007F2E07"/>
    <w:rsid w:val="007F30F5"/>
    <w:rsid w:val="007F3142"/>
    <w:rsid w:val="007F3549"/>
    <w:rsid w:val="007F3674"/>
    <w:rsid w:val="007F3E7B"/>
    <w:rsid w:val="007F40B2"/>
    <w:rsid w:val="007F4492"/>
    <w:rsid w:val="007F456A"/>
    <w:rsid w:val="007F494A"/>
    <w:rsid w:val="007F49CE"/>
    <w:rsid w:val="007F49E8"/>
    <w:rsid w:val="007F49FE"/>
    <w:rsid w:val="007F4A73"/>
    <w:rsid w:val="007F4AFF"/>
    <w:rsid w:val="007F4F13"/>
    <w:rsid w:val="007F5029"/>
    <w:rsid w:val="007F52D2"/>
    <w:rsid w:val="007F5695"/>
    <w:rsid w:val="007F5B95"/>
    <w:rsid w:val="007F5C2B"/>
    <w:rsid w:val="007F5F53"/>
    <w:rsid w:val="007F5F5A"/>
    <w:rsid w:val="007F6186"/>
    <w:rsid w:val="007F623E"/>
    <w:rsid w:val="007F62D9"/>
    <w:rsid w:val="007F6BA0"/>
    <w:rsid w:val="007F6C63"/>
    <w:rsid w:val="007F6DA4"/>
    <w:rsid w:val="007F7557"/>
    <w:rsid w:val="007F7B0E"/>
    <w:rsid w:val="007F7CFB"/>
    <w:rsid w:val="008001A6"/>
    <w:rsid w:val="008003D8"/>
    <w:rsid w:val="0080088B"/>
    <w:rsid w:val="00800D72"/>
    <w:rsid w:val="00800F84"/>
    <w:rsid w:val="0080141A"/>
    <w:rsid w:val="0080178E"/>
    <w:rsid w:val="00801DF1"/>
    <w:rsid w:val="00802422"/>
    <w:rsid w:val="008025CF"/>
    <w:rsid w:val="00802909"/>
    <w:rsid w:val="00802B5F"/>
    <w:rsid w:val="00802D6F"/>
    <w:rsid w:val="008031F0"/>
    <w:rsid w:val="00803A19"/>
    <w:rsid w:val="00803DCE"/>
    <w:rsid w:val="00803ED6"/>
    <w:rsid w:val="008040D1"/>
    <w:rsid w:val="00804522"/>
    <w:rsid w:val="0080472B"/>
    <w:rsid w:val="0080479C"/>
    <w:rsid w:val="00804C1E"/>
    <w:rsid w:val="00805EB0"/>
    <w:rsid w:val="00806285"/>
    <w:rsid w:val="008063AF"/>
    <w:rsid w:val="0080641C"/>
    <w:rsid w:val="00806752"/>
    <w:rsid w:val="0080696F"/>
    <w:rsid w:val="00806A9D"/>
    <w:rsid w:val="00807181"/>
    <w:rsid w:val="008072B9"/>
    <w:rsid w:val="008072D1"/>
    <w:rsid w:val="00807843"/>
    <w:rsid w:val="008079DE"/>
    <w:rsid w:val="00807AA4"/>
    <w:rsid w:val="00807D4A"/>
    <w:rsid w:val="00807F0D"/>
    <w:rsid w:val="008102EE"/>
    <w:rsid w:val="00810D68"/>
    <w:rsid w:val="0081146F"/>
    <w:rsid w:val="00811526"/>
    <w:rsid w:val="00811680"/>
    <w:rsid w:val="00811783"/>
    <w:rsid w:val="00811BA3"/>
    <w:rsid w:val="00812066"/>
    <w:rsid w:val="00812663"/>
    <w:rsid w:val="0081319D"/>
    <w:rsid w:val="00813245"/>
    <w:rsid w:val="00813D62"/>
    <w:rsid w:val="00813ED0"/>
    <w:rsid w:val="00814312"/>
    <w:rsid w:val="00814957"/>
    <w:rsid w:val="00814C74"/>
    <w:rsid w:val="008150AC"/>
    <w:rsid w:val="008152F0"/>
    <w:rsid w:val="008157D0"/>
    <w:rsid w:val="00815CA0"/>
    <w:rsid w:val="00815F22"/>
    <w:rsid w:val="0081642F"/>
    <w:rsid w:val="0081661D"/>
    <w:rsid w:val="0081672B"/>
    <w:rsid w:val="00816AA6"/>
    <w:rsid w:val="00816AF9"/>
    <w:rsid w:val="00816D77"/>
    <w:rsid w:val="00816FE1"/>
    <w:rsid w:val="008170BA"/>
    <w:rsid w:val="0081793B"/>
    <w:rsid w:val="00817A9C"/>
    <w:rsid w:val="00817AE0"/>
    <w:rsid w:val="00817F36"/>
    <w:rsid w:val="00820B82"/>
    <w:rsid w:val="00820F3F"/>
    <w:rsid w:val="00821751"/>
    <w:rsid w:val="00821B27"/>
    <w:rsid w:val="00822068"/>
    <w:rsid w:val="008222C8"/>
    <w:rsid w:val="008223C4"/>
    <w:rsid w:val="0082249E"/>
    <w:rsid w:val="00822531"/>
    <w:rsid w:val="00822736"/>
    <w:rsid w:val="00822968"/>
    <w:rsid w:val="00822986"/>
    <w:rsid w:val="008229B8"/>
    <w:rsid w:val="008230F7"/>
    <w:rsid w:val="00823481"/>
    <w:rsid w:val="008234A0"/>
    <w:rsid w:val="00823754"/>
    <w:rsid w:val="00823CF4"/>
    <w:rsid w:val="0082423E"/>
    <w:rsid w:val="008245BD"/>
    <w:rsid w:val="00824DA2"/>
    <w:rsid w:val="00825294"/>
    <w:rsid w:val="00825513"/>
    <w:rsid w:val="00825BBF"/>
    <w:rsid w:val="00825CF1"/>
    <w:rsid w:val="0082681B"/>
    <w:rsid w:val="00826BE1"/>
    <w:rsid w:val="00826C2D"/>
    <w:rsid w:val="00826C49"/>
    <w:rsid w:val="00826EBC"/>
    <w:rsid w:val="008275A5"/>
    <w:rsid w:val="008275FE"/>
    <w:rsid w:val="00830508"/>
    <w:rsid w:val="008307F1"/>
    <w:rsid w:val="00830835"/>
    <w:rsid w:val="00830876"/>
    <w:rsid w:val="00830AB0"/>
    <w:rsid w:val="00830D3B"/>
    <w:rsid w:val="0083133D"/>
    <w:rsid w:val="00831C8A"/>
    <w:rsid w:val="00831E25"/>
    <w:rsid w:val="008320FE"/>
    <w:rsid w:val="0083210C"/>
    <w:rsid w:val="008322FF"/>
    <w:rsid w:val="00832491"/>
    <w:rsid w:val="0083305A"/>
    <w:rsid w:val="008330BE"/>
    <w:rsid w:val="00833134"/>
    <w:rsid w:val="0083327D"/>
    <w:rsid w:val="008333DC"/>
    <w:rsid w:val="00833BCD"/>
    <w:rsid w:val="00833ED0"/>
    <w:rsid w:val="008342A2"/>
    <w:rsid w:val="00834429"/>
    <w:rsid w:val="00834825"/>
    <w:rsid w:val="008349C5"/>
    <w:rsid w:val="00834A1F"/>
    <w:rsid w:val="00834A8E"/>
    <w:rsid w:val="008351F3"/>
    <w:rsid w:val="0083548D"/>
    <w:rsid w:val="008356AF"/>
    <w:rsid w:val="00835F5A"/>
    <w:rsid w:val="00836005"/>
    <w:rsid w:val="0083659D"/>
    <w:rsid w:val="008367C6"/>
    <w:rsid w:val="00836A02"/>
    <w:rsid w:val="00837799"/>
    <w:rsid w:val="0083795C"/>
    <w:rsid w:val="00840111"/>
    <w:rsid w:val="00840653"/>
    <w:rsid w:val="008408A2"/>
    <w:rsid w:val="00840CBA"/>
    <w:rsid w:val="00840E78"/>
    <w:rsid w:val="00840EB9"/>
    <w:rsid w:val="00841C9F"/>
    <w:rsid w:val="008420ED"/>
    <w:rsid w:val="008421C4"/>
    <w:rsid w:val="0084231C"/>
    <w:rsid w:val="0084238E"/>
    <w:rsid w:val="0084257D"/>
    <w:rsid w:val="0084260D"/>
    <w:rsid w:val="00842EB4"/>
    <w:rsid w:val="008430EE"/>
    <w:rsid w:val="00843354"/>
    <w:rsid w:val="008433EF"/>
    <w:rsid w:val="00843772"/>
    <w:rsid w:val="00843919"/>
    <w:rsid w:val="008439E9"/>
    <w:rsid w:val="00843AD0"/>
    <w:rsid w:val="00843ADF"/>
    <w:rsid w:val="00843DC0"/>
    <w:rsid w:val="00844225"/>
    <w:rsid w:val="008442E9"/>
    <w:rsid w:val="00844320"/>
    <w:rsid w:val="00844379"/>
    <w:rsid w:val="0084488E"/>
    <w:rsid w:val="008448E1"/>
    <w:rsid w:val="00844C57"/>
    <w:rsid w:val="00845B23"/>
    <w:rsid w:val="00845CFC"/>
    <w:rsid w:val="00846053"/>
    <w:rsid w:val="008463BC"/>
    <w:rsid w:val="00846466"/>
    <w:rsid w:val="008465C3"/>
    <w:rsid w:val="00846651"/>
    <w:rsid w:val="0084674E"/>
    <w:rsid w:val="0084696D"/>
    <w:rsid w:val="00846B0A"/>
    <w:rsid w:val="00846C84"/>
    <w:rsid w:val="00846D86"/>
    <w:rsid w:val="00846DCB"/>
    <w:rsid w:val="0084710C"/>
    <w:rsid w:val="00847113"/>
    <w:rsid w:val="00847543"/>
    <w:rsid w:val="00847AF1"/>
    <w:rsid w:val="00847B45"/>
    <w:rsid w:val="00847E61"/>
    <w:rsid w:val="008501A8"/>
    <w:rsid w:val="0085034A"/>
    <w:rsid w:val="0085079A"/>
    <w:rsid w:val="00850C11"/>
    <w:rsid w:val="00850CA7"/>
    <w:rsid w:val="00850E34"/>
    <w:rsid w:val="0085208D"/>
    <w:rsid w:val="00852251"/>
    <w:rsid w:val="008524E6"/>
    <w:rsid w:val="008524F8"/>
    <w:rsid w:val="0085270F"/>
    <w:rsid w:val="008528E5"/>
    <w:rsid w:val="00852949"/>
    <w:rsid w:val="00853034"/>
    <w:rsid w:val="008531A8"/>
    <w:rsid w:val="0085337A"/>
    <w:rsid w:val="00853AFF"/>
    <w:rsid w:val="00853E56"/>
    <w:rsid w:val="0085455E"/>
    <w:rsid w:val="00854BD9"/>
    <w:rsid w:val="00855149"/>
    <w:rsid w:val="008556CC"/>
    <w:rsid w:val="00855723"/>
    <w:rsid w:val="00855946"/>
    <w:rsid w:val="00855BC5"/>
    <w:rsid w:val="00855FD4"/>
    <w:rsid w:val="00856153"/>
    <w:rsid w:val="0085679C"/>
    <w:rsid w:val="00857306"/>
    <w:rsid w:val="008573E0"/>
    <w:rsid w:val="00857B9C"/>
    <w:rsid w:val="00857CAA"/>
    <w:rsid w:val="008601BD"/>
    <w:rsid w:val="008601EE"/>
    <w:rsid w:val="00860704"/>
    <w:rsid w:val="00860831"/>
    <w:rsid w:val="008608A0"/>
    <w:rsid w:val="00860E11"/>
    <w:rsid w:val="00860F44"/>
    <w:rsid w:val="008613B5"/>
    <w:rsid w:val="0086144D"/>
    <w:rsid w:val="0086193B"/>
    <w:rsid w:val="00861BCF"/>
    <w:rsid w:val="00861D4B"/>
    <w:rsid w:val="0086232B"/>
    <w:rsid w:val="00862426"/>
    <w:rsid w:val="0086299C"/>
    <w:rsid w:val="00863294"/>
    <w:rsid w:val="00863560"/>
    <w:rsid w:val="008637F7"/>
    <w:rsid w:val="00863880"/>
    <w:rsid w:val="00863A85"/>
    <w:rsid w:val="00863D6F"/>
    <w:rsid w:val="00863E74"/>
    <w:rsid w:val="00863EA7"/>
    <w:rsid w:val="00863F14"/>
    <w:rsid w:val="008646C1"/>
    <w:rsid w:val="0086488D"/>
    <w:rsid w:val="00864932"/>
    <w:rsid w:val="00864EF5"/>
    <w:rsid w:val="00865117"/>
    <w:rsid w:val="00865401"/>
    <w:rsid w:val="00865594"/>
    <w:rsid w:val="00865729"/>
    <w:rsid w:val="00865D69"/>
    <w:rsid w:val="00865E08"/>
    <w:rsid w:val="00866298"/>
    <w:rsid w:val="00866486"/>
    <w:rsid w:val="0086659E"/>
    <w:rsid w:val="008668EA"/>
    <w:rsid w:val="00866A40"/>
    <w:rsid w:val="00866C33"/>
    <w:rsid w:val="00866E20"/>
    <w:rsid w:val="00866F49"/>
    <w:rsid w:val="00867123"/>
    <w:rsid w:val="00867863"/>
    <w:rsid w:val="00867CC2"/>
    <w:rsid w:val="00870068"/>
    <w:rsid w:val="00870360"/>
    <w:rsid w:val="008705B1"/>
    <w:rsid w:val="008708AE"/>
    <w:rsid w:val="00870A02"/>
    <w:rsid w:val="00870A26"/>
    <w:rsid w:val="00870CCD"/>
    <w:rsid w:val="00870FFE"/>
    <w:rsid w:val="008712F7"/>
    <w:rsid w:val="00871881"/>
    <w:rsid w:val="00872366"/>
    <w:rsid w:val="008724F2"/>
    <w:rsid w:val="008726B8"/>
    <w:rsid w:val="00873070"/>
    <w:rsid w:val="008735C8"/>
    <w:rsid w:val="0087363F"/>
    <w:rsid w:val="0087393A"/>
    <w:rsid w:val="00873C85"/>
    <w:rsid w:val="00873E09"/>
    <w:rsid w:val="00874662"/>
    <w:rsid w:val="00874844"/>
    <w:rsid w:val="00874DD8"/>
    <w:rsid w:val="00874F8C"/>
    <w:rsid w:val="00875157"/>
    <w:rsid w:val="00876036"/>
    <w:rsid w:val="00876066"/>
    <w:rsid w:val="0087671A"/>
    <w:rsid w:val="00876A8E"/>
    <w:rsid w:val="00877127"/>
    <w:rsid w:val="008773A1"/>
    <w:rsid w:val="0087756D"/>
    <w:rsid w:val="008779C0"/>
    <w:rsid w:val="00877AD9"/>
    <w:rsid w:val="00877E3F"/>
    <w:rsid w:val="00877EB2"/>
    <w:rsid w:val="00877F55"/>
    <w:rsid w:val="0088020F"/>
    <w:rsid w:val="008802CC"/>
    <w:rsid w:val="00880474"/>
    <w:rsid w:val="008804BD"/>
    <w:rsid w:val="00880B18"/>
    <w:rsid w:val="00880E2F"/>
    <w:rsid w:val="00881660"/>
    <w:rsid w:val="008816DB"/>
    <w:rsid w:val="0088170A"/>
    <w:rsid w:val="00881853"/>
    <w:rsid w:val="008828AC"/>
    <w:rsid w:val="008830FF"/>
    <w:rsid w:val="0088352D"/>
    <w:rsid w:val="008836B6"/>
    <w:rsid w:val="0088374F"/>
    <w:rsid w:val="00883BFE"/>
    <w:rsid w:val="008845BC"/>
    <w:rsid w:val="0088468C"/>
    <w:rsid w:val="00884893"/>
    <w:rsid w:val="00884D97"/>
    <w:rsid w:val="00884F01"/>
    <w:rsid w:val="00884FD1"/>
    <w:rsid w:val="008851B2"/>
    <w:rsid w:val="008854E5"/>
    <w:rsid w:val="00886326"/>
    <w:rsid w:val="008863EE"/>
    <w:rsid w:val="008868FD"/>
    <w:rsid w:val="008870C2"/>
    <w:rsid w:val="00887405"/>
    <w:rsid w:val="0088757F"/>
    <w:rsid w:val="00890305"/>
    <w:rsid w:val="00890457"/>
    <w:rsid w:val="00890584"/>
    <w:rsid w:val="008905FE"/>
    <w:rsid w:val="008906B1"/>
    <w:rsid w:val="008909BC"/>
    <w:rsid w:val="00890AF7"/>
    <w:rsid w:val="00890D03"/>
    <w:rsid w:val="00890DA7"/>
    <w:rsid w:val="00890E76"/>
    <w:rsid w:val="00890EEA"/>
    <w:rsid w:val="008910A5"/>
    <w:rsid w:val="00892018"/>
    <w:rsid w:val="0089227D"/>
    <w:rsid w:val="0089267E"/>
    <w:rsid w:val="00892E92"/>
    <w:rsid w:val="00892EA2"/>
    <w:rsid w:val="00892F84"/>
    <w:rsid w:val="008930F3"/>
    <w:rsid w:val="008936EB"/>
    <w:rsid w:val="00893C9F"/>
    <w:rsid w:val="00893FE2"/>
    <w:rsid w:val="0089411A"/>
    <w:rsid w:val="00894662"/>
    <w:rsid w:val="008948EC"/>
    <w:rsid w:val="00894E16"/>
    <w:rsid w:val="00895CA6"/>
    <w:rsid w:val="00895D84"/>
    <w:rsid w:val="00896209"/>
    <w:rsid w:val="00896607"/>
    <w:rsid w:val="00896BA9"/>
    <w:rsid w:val="00896E09"/>
    <w:rsid w:val="00897041"/>
    <w:rsid w:val="00897B22"/>
    <w:rsid w:val="00897FDD"/>
    <w:rsid w:val="008A017B"/>
    <w:rsid w:val="008A02DC"/>
    <w:rsid w:val="008A0AD6"/>
    <w:rsid w:val="008A10E3"/>
    <w:rsid w:val="008A176E"/>
    <w:rsid w:val="008A1A72"/>
    <w:rsid w:val="008A1C71"/>
    <w:rsid w:val="008A1E1C"/>
    <w:rsid w:val="008A20FE"/>
    <w:rsid w:val="008A2645"/>
    <w:rsid w:val="008A310D"/>
    <w:rsid w:val="008A3482"/>
    <w:rsid w:val="008A36B9"/>
    <w:rsid w:val="008A381C"/>
    <w:rsid w:val="008A38C0"/>
    <w:rsid w:val="008A3936"/>
    <w:rsid w:val="008A3DC4"/>
    <w:rsid w:val="008A4176"/>
    <w:rsid w:val="008A4496"/>
    <w:rsid w:val="008A46D3"/>
    <w:rsid w:val="008A4978"/>
    <w:rsid w:val="008A4BBF"/>
    <w:rsid w:val="008A5109"/>
    <w:rsid w:val="008A5142"/>
    <w:rsid w:val="008A53A8"/>
    <w:rsid w:val="008A5451"/>
    <w:rsid w:val="008A59CE"/>
    <w:rsid w:val="008A5B7A"/>
    <w:rsid w:val="008A633B"/>
    <w:rsid w:val="008A6685"/>
    <w:rsid w:val="008A68CC"/>
    <w:rsid w:val="008A69BD"/>
    <w:rsid w:val="008A6DE3"/>
    <w:rsid w:val="008A75E6"/>
    <w:rsid w:val="008A79CA"/>
    <w:rsid w:val="008A7DB7"/>
    <w:rsid w:val="008A7FA9"/>
    <w:rsid w:val="008B01F5"/>
    <w:rsid w:val="008B0738"/>
    <w:rsid w:val="008B08D6"/>
    <w:rsid w:val="008B0C40"/>
    <w:rsid w:val="008B0EE5"/>
    <w:rsid w:val="008B109B"/>
    <w:rsid w:val="008B1153"/>
    <w:rsid w:val="008B121F"/>
    <w:rsid w:val="008B14A8"/>
    <w:rsid w:val="008B1756"/>
    <w:rsid w:val="008B18BF"/>
    <w:rsid w:val="008B1A65"/>
    <w:rsid w:val="008B1DB1"/>
    <w:rsid w:val="008B1E7D"/>
    <w:rsid w:val="008B2113"/>
    <w:rsid w:val="008B2247"/>
    <w:rsid w:val="008B2410"/>
    <w:rsid w:val="008B288D"/>
    <w:rsid w:val="008B294F"/>
    <w:rsid w:val="008B29CE"/>
    <w:rsid w:val="008B2B06"/>
    <w:rsid w:val="008B2BF1"/>
    <w:rsid w:val="008B2D1A"/>
    <w:rsid w:val="008B3A8D"/>
    <w:rsid w:val="008B3B83"/>
    <w:rsid w:val="008B3E84"/>
    <w:rsid w:val="008B4187"/>
    <w:rsid w:val="008B41C6"/>
    <w:rsid w:val="008B496C"/>
    <w:rsid w:val="008B49BB"/>
    <w:rsid w:val="008B52DA"/>
    <w:rsid w:val="008B5499"/>
    <w:rsid w:val="008B56B4"/>
    <w:rsid w:val="008B59CB"/>
    <w:rsid w:val="008B5EE0"/>
    <w:rsid w:val="008B665E"/>
    <w:rsid w:val="008B66F8"/>
    <w:rsid w:val="008B6B48"/>
    <w:rsid w:val="008B6B60"/>
    <w:rsid w:val="008B6BEC"/>
    <w:rsid w:val="008B6C8D"/>
    <w:rsid w:val="008B6D60"/>
    <w:rsid w:val="008B79F6"/>
    <w:rsid w:val="008B7A39"/>
    <w:rsid w:val="008C0313"/>
    <w:rsid w:val="008C0480"/>
    <w:rsid w:val="008C04FA"/>
    <w:rsid w:val="008C0C73"/>
    <w:rsid w:val="008C0DE0"/>
    <w:rsid w:val="008C0FE8"/>
    <w:rsid w:val="008C10FF"/>
    <w:rsid w:val="008C1237"/>
    <w:rsid w:val="008C133D"/>
    <w:rsid w:val="008C15E2"/>
    <w:rsid w:val="008C1759"/>
    <w:rsid w:val="008C1794"/>
    <w:rsid w:val="008C1D9E"/>
    <w:rsid w:val="008C28CC"/>
    <w:rsid w:val="008C293E"/>
    <w:rsid w:val="008C2DCF"/>
    <w:rsid w:val="008C3182"/>
    <w:rsid w:val="008C33A9"/>
    <w:rsid w:val="008C3454"/>
    <w:rsid w:val="008C368A"/>
    <w:rsid w:val="008C39F7"/>
    <w:rsid w:val="008C3DE5"/>
    <w:rsid w:val="008C3F1E"/>
    <w:rsid w:val="008C46A0"/>
    <w:rsid w:val="008C47DF"/>
    <w:rsid w:val="008C4CCC"/>
    <w:rsid w:val="008C4D10"/>
    <w:rsid w:val="008C4DC6"/>
    <w:rsid w:val="008C4F67"/>
    <w:rsid w:val="008C4FA8"/>
    <w:rsid w:val="008C535B"/>
    <w:rsid w:val="008C59C3"/>
    <w:rsid w:val="008C5C4B"/>
    <w:rsid w:val="008C5D22"/>
    <w:rsid w:val="008C5E1F"/>
    <w:rsid w:val="008C5F85"/>
    <w:rsid w:val="008C69A0"/>
    <w:rsid w:val="008C6A27"/>
    <w:rsid w:val="008C6AA6"/>
    <w:rsid w:val="008C7361"/>
    <w:rsid w:val="008C73B2"/>
    <w:rsid w:val="008C75E2"/>
    <w:rsid w:val="008C789D"/>
    <w:rsid w:val="008C79DF"/>
    <w:rsid w:val="008C7C60"/>
    <w:rsid w:val="008D114C"/>
    <w:rsid w:val="008D13D6"/>
    <w:rsid w:val="008D1465"/>
    <w:rsid w:val="008D152F"/>
    <w:rsid w:val="008D1615"/>
    <w:rsid w:val="008D1642"/>
    <w:rsid w:val="008D19DE"/>
    <w:rsid w:val="008D1C0F"/>
    <w:rsid w:val="008D2489"/>
    <w:rsid w:val="008D259C"/>
    <w:rsid w:val="008D2710"/>
    <w:rsid w:val="008D2723"/>
    <w:rsid w:val="008D273A"/>
    <w:rsid w:val="008D2A3F"/>
    <w:rsid w:val="008D2C2A"/>
    <w:rsid w:val="008D2D1D"/>
    <w:rsid w:val="008D2F4E"/>
    <w:rsid w:val="008D3528"/>
    <w:rsid w:val="008D3702"/>
    <w:rsid w:val="008D3CB8"/>
    <w:rsid w:val="008D3D9D"/>
    <w:rsid w:val="008D3F49"/>
    <w:rsid w:val="008D400F"/>
    <w:rsid w:val="008D5237"/>
    <w:rsid w:val="008D557D"/>
    <w:rsid w:val="008D58C1"/>
    <w:rsid w:val="008D58D4"/>
    <w:rsid w:val="008D5B8A"/>
    <w:rsid w:val="008D5BF0"/>
    <w:rsid w:val="008D62B5"/>
    <w:rsid w:val="008D64B6"/>
    <w:rsid w:val="008D67CB"/>
    <w:rsid w:val="008D6C2A"/>
    <w:rsid w:val="008D70FA"/>
    <w:rsid w:val="008D7BA7"/>
    <w:rsid w:val="008E0152"/>
    <w:rsid w:val="008E061D"/>
    <w:rsid w:val="008E08BB"/>
    <w:rsid w:val="008E18EF"/>
    <w:rsid w:val="008E1A98"/>
    <w:rsid w:val="008E1E48"/>
    <w:rsid w:val="008E1F5D"/>
    <w:rsid w:val="008E1FBC"/>
    <w:rsid w:val="008E1FF9"/>
    <w:rsid w:val="008E215E"/>
    <w:rsid w:val="008E217B"/>
    <w:rsid w:val="008E24E8"/>
    <w:rsid w:val="008E255B"/>
    <w:rsid w:val="008E2F83"/>
    <w:rsid w:val="008E3419"/>
    <w:rsid w:val="008E3539"/>
    <w:rsid w:val="008E3545"/>
    <w:rsid w:val="008E3F9E"/>
    <w:rsid w:val="008E401D"/>
    <w:rsid w:val="008E4111"/>
    <w:rsid w:val="008E4372"/>
    <w:rsid w:val="008E4776"/>
    <w:rsid w:val="008E4BBA"/>
    <w:rsid w:val="008E4ED6"/>
    <w:rsid w:val="008E5422"/>
    <w:rsid w:val="008E5A58"/>
    <w:rsid w:val="008E5DF2"/>
    <w:rsid w:val="008E6025"/>
    <w:rsid w:val="008E654E"/>
    <w:rsid w:val="008E69E8"/>
    <w:rsid w:val="008E6A00"/>
    <w:rsid w:val="008E6A92"/>
    <w:rsid w:val="008E6AF9"/>
    <w:rsid w:val="008E70F5"/>
    <w:rsid w:val="008E741A"/>
    <w:rsid w:val="008E770D"/>
    <w:rsid w:val="008E7DCD"/>
    <w:rsid w:val="008E7FB7"/>
    <w:rsid w:val="008F003C"/>
    <w:rsid w:val="008F01ED"/>
    <w:rsid w:val="008F058B"/>
    <w:rsid w:val="008F0C56"/>
    <w:rsid w:val="008F136A"/>
    <w:rsid w:val="008F136E"/>
    <w:rsid w:val="008F13F3"/>
    <w:rsid w:val="008F144E"/>
    <w:rsid w:val="008F17A6"/>
    <w:rsid w:val="008F1995"/>
    <w:rsid w:val="008F19C1"/>
    <w:rsid w:val="008F1B06"/>
    <w:rsid w:val="008F1D2C"/>
    <w:rsid w:val="008F1DBB"/>
    <w:rsid w:val="008F2036"/>
    <w:rsid w:val="008F21A4"/>
    <w:rsid w:val="008F21BC"/>
    <w:rsid w:val="008F224A"/>
    <w:rsid w:val="008F2585"/>
    <w:rsid w:val="008F2D06"/>
    <w:rsid w:val="008F2D95"/>
    <w:rsid w:val="008F3475"/>
    <w:rsid w:val="008F3766"/>
    <w:rsid w:val="008F3FA5"/>
    <w:rsid w:val="008F4441"/>
    <w:rsid w:val="008F4816"/>
    <w:rsid w:val="008F4827"/>
    <w:rsid w:val="008F4A05"/>
    <w:rsid w:val="008F4C2A"/>
    <w:rsid w:val="008F5C36"/>
    <w:rsid w:val="008F5DFE"/>
    <w:rsid w:val="008F5E7C"/>
    <w:rsid w:val="008F62B7"/>
    <w:rsid w:val="008F62CD"/>
    <w:rsid w:val="008F62D2"/>
    <w:rsid w:val="008F67AB"/>
    <w:rsid w:val="008F6B8C"/>
    <w:rsid w:val="008F73E1"/>
    <w:rsid w:val="008F7957"/>
    <w:rsid w:val="008F7C86"/>
    <w:rsid w:val="0090044C"/>
    <w:rsid w:val="0090054A"/>
    <w:rsid w:val="00900991"/>
    <w:rsid w:val="00900A29"/>
    <w:rsid w:val="00900E37"/>
    <w:rsid w:val="00901089"/>
    <w:rsid w:val="00901524"/>
    <w:rsid w:val="0090166B"/>
    <w:rsid w:val="00901EB6"/>
    <w:rsid w:val="00901F07"/>
    <w:rsid w:val="00902504"/>
    <w:rsid w:val="00902674"/>
    <w:rsid w:val="0090296B"/>
    <w:rsid w:val="00902C60"/>
    <w:rsid w:val="00902FF2"/>
    <w:rsid w:val="009031EA"/>
    <w:rsid w:val="00903212"/>
    <w:rsid w:val="00903448"/>
    <w:rsid w:val="00903701"/>
    <w:rsid w:val="009039F3"/>
    <w:rsid w:val="00903E27"/>
    <w:rsid w:val="00903FEA"/>
    <w:rsid w:val="009049B5"/>
    <w:rsid w:val="00904C6F"/>
    <w:rsid w:val="00904DB8"/>
    <w:rsid w:val="009050CF"/>
    <w:rsid w:val="009052DD"/>
    <w:rsid w:val="0090562B"/>
    <w:rsid w:val="009057A7"/>
    <w:rsid w:val="00905974"/>
    <w:rsid w:val="00905C5D"/>
    <w:rsid w:val="00905CEF"/>
    <w:rsid w:val="009063CC"/>
    <w:rsid w:val="009063DE"/>
    <w:rsid w:val="009069EB"/>
    <w:rsid w:val="00906AA1"/>
    <w:rsid w:val="00906DE5"/>
    <w:rsid w:val="00906F9A"/>
    <w:rsid w:val="00907170"/>
    <w:rsid w:val="00907369"/>
    <w:rsid w:val="00907C3C"/>
    <w:rsid w:val="00907D4B"/>
    <w:rsid w:val="00910174"/>
    <w:rsid w:val="00910492"/>
    <w:rsid w:val="009105AE"/>
    <w:rsid w:val="0091097E"/>
    <w:rsid w:val="0091106A"/>
    <w:rsid w:val="0091108B"/>
    <w:rsid w:val="009118AF"/>
    <w:rsid w:val="00911AB3"/>
    <w:rsid w:val="009121D7"/>
    <w:rsid w:val="009123DF"/>
    <w:rsid w:val="009126CF"/>
    <w:rsid w:val="00912A03"/>
    <w:rsid w:val="00912A45"/>
    <w:rsid w:val="00912F35"/>
    <w:rsid w:val="00912F79"/>
    <w:rsid w:val="00913501"/>
    <w:rsid w:val="00913714"/>
    <w:rsid w:val="00913760"/>
    <w:rsid w:val="0091390F"/>
    <w:rsid w:val="00913B16"/>
    <w:rsid w:val="00913DE8"/>
    <w:rsid w:val="009142D8"/>
    <w:rsid w:val="009151A7"/>
    <w:rsid w:val="00915439"/>
    <w:rsid w:val="0091574A"/>
    <w:rsid w:val="009159BE"/>
    <w:rsid w:val="00915F14"/>
    <w:rsid w:val="009163AC"/>
    <w:rsid w:val="00916632"/>
    <w:rsid w:val="0091677A"/>
    <w:rsid w:val="00916A50"/>
    <w:rsid w:val="0091716C"/>
    <w:rsid w:val="009171A3"/>
    <w:rsid w:val="0091720A"/>
    <w:rsid w:val="009175CD"/>
    <w:rsid w:val="0091799C"/>
    <w:rsid w:val="009179A6"/>
    <w:rsid w:val="00917BE8"/>
    <w:rsid w:val="00917C07"/>
    <w:rsid w:val="00917EEC"/>
    <w:rsid w:val="0092021C"/>
    <w:rsid w:val="009202AC"/>
    <w:rsid w:val="00920318"/>
    <w:rsid w:val="00920A0C"/>
    <w:rsid w:val="00920A8B"/>
    <w:rsid w:val="00920D2E"/>
    <w:rsid w:val="00920D75"/>
    <w:rsid w:val="009210FF"/>
    <w:rsid w:val="00921191"/>
    <w:rsid w:val="009211C5"/>
    <w:rsid w:val="00921225"/>
    <w:rsid w:val="00921AFF"/>
    <w:rsid w:val="00921C8E"/>
    <w:rsid w:val="00921DDE"/>
    <w:rsid w:val="00921E2F"/>
    <w:rsid w:val="00922543"/>
    <w:rsid w:val="009225F9"/>
    <w:rsid w:val="009226B4"/>
    <w:rsid w:val="0092276A"/>
    <w:rsid w:val="00922CD8"/>
    <w:rsid w:val="00922F8D"/>
    <w:rsid w:val="00923084"/>
    <w:rsid w:val="00923702"/>
    <w:rsid w:val="00924406"/>
    <w:rsid w:val="00924457"/>
    <w:rsid w:val="00924461"/>
    <w:rsid w:val="009248A2"/>
    <w:rsid w:val="00924B9C"/>
    <w:rsid w:val="009251EB"/>
    <w:rsid w:val="00925315"/>
    <w:rsid w:val="00925428"/>
    <w:rsid w:val="009254CF"/>
    <w:rsid w:val="00925F3E"/>
    <w:rsid w:val="00926081"/>
    <w:rsid w:val="0092609D"/>
    <w:rsid w:val="0092614B"/>
    <w:rsid w:val="009265C8"/>
    <w:rsid w:val="00926E14"/>
    <w:rsid w:val="009271A2"/>
    <w:rsid w:val="009271C6"/>
    <w:rsid w:val="00927385"/>
    <w:rsid w:val="009276FF"/>
    <w:rsid w:val="00930784"/>
    <w:rsid w:val="0093085B"/>
    <w:rsid w:val="00930C9A"/>
    <w:rsid w:val="00930D02"/>
    <w:rsid w:val="00930DFD"/>
    <w:rsid w:val="00930F26"/>
    <w:rsid w:val="00931329"/>
    <w:rsid w:val="009314A1"/>
    <w:rsid w:val="00931614"/>
    <w:rsid w:val="009317BD"/>
    <w:rsid w:val="00931A11"/>
    <w:rsid w:val="00931E9C"/>
    <w:rsid w:val="009320A8"/>
    <w:rsid w:val="00932291"/>
    <w:rsid w:val="009322DB"/>
    <w:rsid w:val="009328CA"/>
    <w:rsid w:val="00932DC5"/>
    <w:rsid w:val="00932E59"/>
    <w:rsid w:val="00932F45"/>
    <w:rsid w:val="00933338"/>
    <w:rsid w:val="0093343B"/>
    <w:rsid w:val="009334A8"/>
    <w:rsid w:val="009338BF"/>
    <w:rsid w:val="00933C56"/>
    <w:rsid w:val="00933CD2"/>
    <w:rsid w:val="00933F3F"/>
    <w:rsid w:val="00934157"/>
    <w:rsid w:val="00934193"/>
    <w:rsid w:val="00934482"/>
    <w:rsid w:val="0093455A"/>
    <w:rsid w:val="00934B51"/>
    <w:rsid w:val="00934EC3"/>
    <w:rsid w:val="009351BB"/>
    <w:rsid w:val="00935332"/>
    <w:rsid w:val="00935867"/>
    <w:rsid w:val="009358B9"/>
    <w:rsid w:val="00935999"/>
    <w:rsid w:val="009359FF"/>
    <w:rsid w:val="009361D1"/>
    <w:rsid w:val="009362DB"/>
    <w:rsid w:val="00936325"/>
    <w:rsid w:val="009367B2"/>
    <w:rsid w:val="00936A82"/>
    <w:rsid w:val="00937420"/>
    <w:rsid w:val="00937534"/>
    <w:rsid w:val="00937DBD"/>
    <w:rsid w:val="00940195"/>
    <w:rsid w:val="0094064B"/>
    <w:rsid w:val="0094096E"/>
    <w:rsid w:val="00940E02"/>
    <w:rsid w:val="00940FB8"/>
    <w:rsid w:val="00941A22"/>
    <w:rsid w:val="00941BB8"/>
    <w:rsid w:val="00941D48"/>
    <w:rsid w:val="00942325"/>
    <w:rsid w:val="00942704"/>
    <w:rsid w:val="00942930"/>
    <w:rsid w:val="00942A11"/>
    <w:rsid w:val="00942F4B"/>
    <w:rsid w:val="00942F4F"/>
    <w:rsid w:val="0094306C"/>
    <w:rsid w:val="00943126"/>
    <w:rsid w:val="0094323E"/>
    <w:rsid w:val="009434DF"/>
    <w:rsid w:val="009436A4"/>
    <w:rsid w:val="0094384B"/>
    <w:rsid w:val="009440F3"/>
    <w:rsid w:val="009443E7"/>
    <w:rsid w:val="0094480A"/>
    <w:rsid w:val="00944947"/>
    <w:rsid w:val="00944A99"/>
    <w:rsid w:val="00944AFE"/>
    <w:rsid w:val="00944D38"/>
    <w:rsid w:val="00944DD6"/>
    <w:rsid w:val="00944FAC"/>
    <w:rsid w:val="0094500B"/>
    <w:rsid w:val="00945313"/>
    <w:rsid w:val="00945557"/>
    <w:rsid w:val="0094570B"/>
    <w:rsid w:val="00945757"/>
    <w:rsid w:val="009457FC"/>
    <w:rsid w:val="00945BF8"/>
    <w:rsid w:val="00945EDC"/>
    <w:rsid w:val="00946521"/>
    <w:rsid w:val="00946A16"/>
    <w:rsid w:val="00946A96"/>
    <w:rsid w:val="00946CFE"/>
    <w:rsid w:val="00947F28"/>
    <w:rsid w:val="009508BE"/>
    <w:rsid w:val="00950A09"/>
    <w:rsid w:val="00950D77"/>
    <w:rsid w:val="00951701"/>
    <w:rsid w:val="00951907"/>
    <w:rsid w:val="00951D5D"/>
    <w:rsid w:val="00951EB8"/>
    <w:rsid w:val="009522B6"/>
    <w:rsid w:val="009526FE"/>
    <w:rsid w:val="009528AA"/>
    <w:rsid w:val="009529FA"/>
    <w:rsid w:val="00952AC2"/>
    <w:rsid w:val="0095319D"/>
    <w:rsid w:val="00953379"/>
    <w:rsid w:val="0095339C"/>
    <w:rsid w:val="00953745"/>
    <w:rsid w:val="00953E0B"/>
    <w:rsid w:val="00953EAA"/>
    <w:rsid w:val="00953F67"/>
    <w:rsid w:val="0095415D"/>
    <w:rsid w:val="0095450A"/>
    <w:rsid w:val="00954B5A"/>
    <w:rsid w:val="00954E7A"/>
    <w:rsid w:val="00955063"/>
    <w:rsid w:val="00955460"/>
    <w:rsid w:val="00955944"/>
    <w:rsid w:val="00955E9B"/>
    <w:rsid w:val="0095614B"/>
    <w:rsid w:val="00956222"/>
    <w:rsid w:val="009562FA"/>
    <w:rsid w:val="0095638A"/>
    <w:rsid w:val="009564F0"/>
    <w:rsid w:val="00956639"/>
    <w:rsid w:val="00956896"/>
    <w:rsid w:val="00956A8E"/>
    <w:rsid w:val="00956D8A"/>
    <w:rsid w:val="00957575"/>
    <w:rsid w:val="00957615"/>
    <w:rsid w:val="009577C9"/>
    <w:rsid w:val="009578BD"/>
    <w:rsid w:val="00957BB3"/>
    <w:rsid w:val="00957F83"/>
    <w:rsid w:val="00957FD6"/>
    <w:rsid w:val="009606EA"/>
    <w:rsid w:val="00960862"/>
    <w:rsid w:val="0096089C"/>
    <w:rsid w:val="009609FB"/>
    <w:rsid w:val="00960DEC"/>
    <w:rsid w:val="009619CA"/>
    <w:rsid w:val="00961AF9"/>
    <w:rsid w:val="009621ED"/>
    <w:rsid w:val="0096238F"/>
    <w:rsid w:val="0096254A"/>
    <w:rsid w:val="00962C0F"/>
    <w:rsid w:val="00962DE6"/>
    <w:rsid w:val="00962F7F"/>
    <w:rsid w:val="009632A4"/>
    <w:rsid w:val="0096335A"/>
    <w:rsid w:val="00963675"/>
    <w:rsid w:val="00964155"/>
    <w:rsid w:val="00964317"/>
    <w:rsid w:val="0096455E"/>
    <w:rsid w:val="00964915"/>
    <w:rsid w:val="00964DA3"/>
    <w:rsid w:val="00964F75"/>
    <w:rsid w:val="0096586C"/>
    <w:rsid w:val="00965CB4"/>
    <w:rsid w:val="009660AA"/>
    <w:rsid w:val="00966291"/>
    <w:rsid w:val="0096638D"/>
    <w:rsid w:val="00966816"/>
    <w:rsid w:val="00966A18"/>
    <w:rsid w:val="00966B0E"/>
    <w:rsid w:val="00966B76"/>
    <w:rsid w:val="00966BF9"/>
    <w:rsid w:val="00966E42"/>
    <w:rsid w:val="0096708E"/>
    <w:rsid w:val="0096712D"/>
    <w:rsid w:val="00967130"/>
    <w:rsid w:val="009674C6"/>
    <w:rsid w:val="0096767B"/>
    <w:rsid w:val="009676F0"/>
    <w:rsid w:val="0096772F"/>
    <w:rsid w:val="00967C24"/>
    <w:rsid w:val="0097007E"/>
    <w:rsid w:val="0097091C"/>
    <w:rsid w:val="00970B3A"/>
    <w:rsid w:val="00970F37"/>
    <w:rsid w:val="00971734"/>
    <w:rsid w:val="00971B52"/>
    <w:rsid w:val="00971D05"/>
    <w:rsid w:val="0097224C"/>
    <w:rsid w:val="00972387"/>
    <w:rsid w:val="00972654"/>
    <w:rsid w:val="0097296F"/>
    <w:rsid w:val="00972CE7"/>
    <w:rsid w:val="00972F17"/>
    <w:rsid w:val="00972F4A"/>
    <w:rsid w:val="009731E5"/>
    <w:rsid w:val="009733A1"/>
    <w:rsid w:val="009736A8"/>
    <w:rsid w:val="00973793"/>
    <w:rsid w:val="009737C0"/>
    <w:rsid w:val="009739BD"/>
    <w:rsid w:val="00973F81"/>
    <w:rsid w:val="0097410F"/>
    <w:rsid w:val="009744C3"/>
    <w:rsid w:val="00974A93"/>
    <w:rsid w:val="00974C21"/>
    <w:rsid w:val="00974D24"/>
    <w:rsid w:val="00975346"/>
    <w:rsid w:val="00975583"/>
    <w:rsid w:val="00975588"/>
    <w:rsid w:val="0097570F"/>
    <w:rsid w:val="00975A11"/>
    <w:rsid w:val="00975AC1"/>
    <w:rsid w:val="0097637B"/>
    <w:rsid w:val="00976980"/>
    <w:rsid w:val="00976A9F"/>
    <w:rsid w:val="00976CE9"/>
    <w:rsid w:val="00977F4E"/>
    <w:rsid w:val="00980886"/>
    <w:rsid w:val="00980942"/>
    <w:rsid w:val="00980EE1"/>
    <w:rsid w:val="009813DD"/>
    <w:rsid w:val="00981403"/>
    <w:rsid w:val="00981635"/>
    <w:rsid w:val="00981825"/>
    <w:rsid w:val="00981A43"/>
    <w:rsid w:val="00981C0F"/>
    <w:rsid w:val="00981E59"/>
    <w:rsid w:val="00981F03"/>
    <w:rsid w:val="0098205C"/>
    <w:rsid w:val="00982117"/>
    <w:rsid w:val="00982277"/>
    <w:rsid w:val="009823AF"/>
    <w:rsid w:val="0098247F"/>
    <w:rsid w:val="009825C6"/>
    <w:rsid w:val="009828BF"/>
    <w:rsid w:val="00982D32"/>
    <w:rsid w:val="00982EBA"/>
    <w:rsid w:val="00982FB2"/>
    <w:rsid w:val="00983333"/>
    <w:rsid w:val="00983977"/>
    <w:rsid w:val="00983AA6"/>
    <w:rsid w:val="00983E98"/>
    <w:rsid w:val="00983F76"/>
    <w:rsid w:val="00984B6F"/>
    <w:rsid w:val="00984C68"/>
    <w:rsid w:val="009850DE"/>
    <w:rsid w:val="00985261"/>
    <w:rsid w:val="00985CAC"/>
    <w:rsid w:val="00985D66"/>
    <w:rsid w:val="009863A1"/>
    <w:rsid w:val="0098641C"/>
    <w:rsid w:val="00986423"/>
    <w:rsid w:val="0098654F"/>
    <w:rsid w:val="009866CB"/>
    <w:rsid w:val="00986A11"/>
    <w:rsid w:val="00986A15"/>
    <w:rsid w:val="00986B25"/>
    <w:rsid w:val="00986CE1"/>
    <w:rsid w:val="00986DA8"/>
    <w:rsid w:val="00987130"/>
    <w:rsid w:val="00987EDE"/>
    <w:rsid w:val="00990057"/>
    <w:rsid w:val="00990136"/>
    <w:rsid w:val="009904B8"/>
    <w:rsid w:val="0099055A"/>
    <w:rsid w:val="00990580"/>
    <w:rsid w:val="0099062D"/>
    <w:rsid w:val="00990645"/>
    <w:rsid w:val="00990937"/>
    <w:rsid w:val="00990BD1"/>
    <w:rsid w:val="00990BED"/>
    <w:rsid w:val="00990E74"/>
    <w:rsid w:val="00991210"/>
    <w:rsid w:val="00991587"/>
    <w:rsid w:val="00991BD3"/>
    <w:rsid w:val="00991CF6"/>
    <w:rsid w:val="00991EEB"/>
    <w:rsid w:val="00992408"/>
    <w:rsid w:val="00992649"/>
    <w:rsid w:val="00993240"/>
    <w:rsid w:val="009932CB"/>
    <w:rsid w:val="009934D8"/>
    <w:rsid w:val="0099381C"/>
    <w:rsid w:val="00993DFE"/>
    <w:rsid w:val="0099409A"/>
    <w:rsid w:val="009940FE"/>
    <w:rsid w:val="009941A0"/>
    <w:rsid w:val="009942B6"/>
    <w:rsid w:val="00994358"/>
    <w:rsid w:val="00994468"/>
    <w:rsid w:val="0099448F"/>
    <w:rsid w:val="00994513"/>
    <w:rsid w:val="00994555"/>
    <w:rsid w:val="009946A3"/>
    <w:rsid w:val="00994C17"/>
    <w:rsid w:val="00994C1C"/>
    <w:rsid w:val="00994DB4"/>
    <w:rsid w:val="00995AE9"/>
    <w:rsid w:val="00995B8D"/>
    <w:rsid w:val="009967B3"/>
    <w:rsid w:val="009967BF"/>
    <w:rsid w:val="00996A2E"/>
    <w:rsid w:val="00996AB7"/>
    <w:rsid w:val="00996E75"/>
    <w:rsid w:val="00997030"/>
    <w:rsid w:val="00997038"/>
    <w:rsid w:val="0099717D"/>
    <w:rsid w:val="009971A5"/>
    <w:rsid w:val="00997478"/>
    <w:rsid w:val="00997666"/>
    <w:rsid w:val="00997840"/>
    <w:rsid w:val="00997867"/>
    <w:rsid w:val="00997916"/>
    <w:rsid w:val="00997952"/>
    <w:rsid w:val="00997CD0"/>
    <w:rsid w:val="00997D3D"/>
    <w:rsid w:val="00997F4A"/>
    <w:rsid w:val="009A02A0"/>
    <w:rsid w:val="009A0328"/>
    <w:rsid w:val="009A04C9"/>
    <w:rsid w:val="009A0574"/>
    <w:rsid w:val="009A0CEB"/>
    <w:rsid w:val="009A0DCA"/>
    <w:rsid w:val="009A0FA4"/>
    <w:rsid w:val="009A1205"/>
    <w:rsid w:val="009A149F"/>
    <w:rsid w:val="009A1581"/>
    <w:rsid w:val="009A159C"/>
    <w:rsid w:val="009A18D5"/>
    <w:rsid w:val="009A1E84"/>
    <w:rsid w:val="009A2311"/>
    <w:rsid w:val="009A3278"/>
    <w:rsid w:val="009A3643"/>
    <w:rsid w:val="009A3716"/>
    <w:rsid w:val="009A371F"/>
    <w:rsid w:val="009A3BF9"/>
    <w:rsid w:val="009A41BC"/>
    <w:rsid w:val="009A4384"/>
    <w:rsid w:val="009A4520"/>
    <w:rsid w:val="009A4CD4"/>
    <w:rsid w:val="009A5237"/>
    <w:rsid w:val="009A5B01"/>
    <w:rsid w:val="009A5D86"/>
    <w:rsid w:val="009A603A"/>
    <w:rsid w:val="009A67A4"/>
    <w:rsid w:val="009A6AE9"/>
    <w:rsid w:val="009A6BFD"/>
    <w:rsid w:val="009A74B4"/>
    <w:rsid w:val="009A7559"/>
    <w:rsid w:val="009A7C71"/>
    <w:rsid w:val="009A7FC3"/>
    <w:rsid w:val="009B000B"/>
    <w:rsid w:val="009B0021"/>
    <w:rsid w:val="009B0275"/>
    <w:rsid w:val="009B0323"/>
    <w:rsid w:val="009B0534"/>
    <w:rsid w:val="009B0796"/>
    <w:rsid w:val="009B0BBC"/>
    <w:rsid w:val="009B0C2B"/>
    <w:rsid w:val="009B0E8F"/>
    <w:rsid w:val="009B1173"/>
    <w:rsid w:val="009B125F"/>
    <w:rsid w:val="009B19AA"/>
    <w:rsid w:val="009B1B3B"/>
    <w:rsid w:val="009B1DDB"/>
    <w:rsid w:val="009B1F0A"/>
    <w:rsid w:val="009B27FA"/>
    <w:rsid w:val="009B2CE4"/>
    <w:rsid w:val="009B2E0E"/>
    <w:rsid w:val="009B2FE7"/>
    <w:rsid w:val="009B3095"/>
    <w:rsid w:val="009B330D"/>
    <w:rsid w:val="009B33C1"/>
    <w:rsid w:val="009B347C"/>
    <w:rsid w:val="009B3521"/>
    <w:rsid w:val="009B3567"/>
    <w:rsid w:val="009B372D"/>
    <w:rsid w:val="009B37F7"/>
    <w:rsid w:val="009B39F5"/>
    <w:rsid w:val="009B3CBC"/>
    <w:rsid w:val="009B425A"/>
    <w:rsid w:val="009B4584"/>
    <w:rsid w:val="009B461E"/>
    <w:rsid w:val="009B4851"/>
    <w:rsid w:val="009B49C2"/>
    <w:rsid w:val="009B4A6F"/>
    <w:rsid w:val="009B4AB6"/>
    <w:rsid w:val="009B4BC5"/>
    <w:rsid w:val="009B50DF"/>
    <w:rsid w:val="009B513F"/>
    <w:rsid w:val="009B52F8"/>
    <w:rsid w:val="009B53F7"/>
    <w:rsid w:val="009B5C7E"/>
    <w:rsid w:val="009B6253"/>
    <w:rsid w:val="009B6B25"/>
    <w:rsid w:val="009B6D76"/>
    <w:rsid w:val="009B7465"/>
    <w:rsid w:val="009B79E8"/>
    <w:rsid w:val="009B7D7B"/>
    <w:rsid w:val="009C0037"/>
    <w:rsid w:val="009C04DD"/>
    <w:rsid w:val="009C05D8"/>
    <w:rsid w:val="009C07FA"/>
    <w:rsid w:val="009C09A0"/>
    <w:rsid w:val="009C1426"/>
    <w:rsid w:val="009C17BE"/>
    <w:rsid w:val="009C1AAC"/>
    <w:rsid w:val="009C215A"/>
    <w:rsid w:val="009C28C4"/>
    <w:rsid w:val="009C296D"/>
    <w:rsid w:val="009C2C06"/>
    <w:rsid w:val="009C2D6D"/>
    <w:rsid w:val="009C2DAF"/>
    <w:rsid w:val="009C2E12"/>
    <w:rsid w:val="009C2FA2"/>
    <w:rsid w:val="009C2FD4"/>
    <w:rsid w:val="009C32AC"/>
    <w:rsid w:val="009C344C"/>
    <w:rsid w:val="009C36FD"/>
    <w:rsid w:val="009C37F8"/>
    <w:rsid w:val="009C3B19"/>
    <w:rsid w:val="009C3BDF"/>
    <w:rsid w:val="009C3E30"/>
    <w:rsid w:val="009C41EB"/>
    <w:rsid w:val="009C4335"/>
    <w:rsid w:val="009C4398"/>
    <w:rsid w:val="009C4664"/>
    <w:rsid w:val="009C4B51"/>
    <w:rsid w:val="009C4B59"/>
    <w:rsid w:val="009C4CF1"/>
    <w:rsid w:val="009C4DCC"/>
    <w:rsid w:val="009C4E25"/>
    <w:rsid w:val="009C4E9A"/>
    <w:rsid w:val="009C4FB7"/>
    <w:rsid w:val="009C5428"/>
    <w:rsid w:val="009C55DE"/>
    <w:rsid w:val="009C55F9"/>
    <w:rsid w:val="009C6014"/>
    <w:rsid w:val="009C6566"/>
    <w:rsid w:val="009C6A81"/>
    <w:rsid w:val="009C716A"/>
    <w:rsid w:val="009C74AE"/>
    <w:rsid w:val="009D04EA"/>
    <w:rsid w:val="009D05A6"/>
    <w:rsid w:val="009D088C"/>
    <w:rsid w:val="009D0E1C"/>
    <w:rsid w:val="009D0FA4"/>
    <w:rsid w:val="009D1284"/>
    <w:rsid w:val="009D1517"/>
    <w:rsid w:val="009D173D"/>
    <w:rsid w:val="009D177E"/>
    <w:rsid w:val="009D1969"/>
    <w:rsid w:val="009D1CD8"/>
    <w:rsid w:val="009D2B23"/>
    <w:rsid w:val="009D3372"/>
    <w:rsid w:val="009D3559"/>
    <w:rsid w:val="009D372B"/>
    <w:rsid w:val="009D37BA"/>
    <w:rsid w:val="009D39C8"/>
    <w:rsid w:val="009D3B2C"/>
    <w:rsid w:val="009D41B8"/>
    <w:rsid w:val="009D4281"/>
    <w:rsid w:val="009D5235"/>
    <w:rsid w:val="009D52BE"/>
    <w:rsid w:val="009D5B10"/>
    <w:rsid w:val="009D5DF0"/>
    <w:rsid w:val="009D6421"/>
    <w:rsid w:val="009D64EB"/>
    <w:rsid w:val="009D6763"/>
    <w:rsid w:val="009D6C14"/>
    <w:rsid w:val="009D6C93"/>
    <w:rsid w:val="009D739E"/>
    <w:rsid w:val="009D77EA"/>
    <w:rsid w:val="009D7A80"/>
    <w:rsid w:val="009E00A7"/>
    <w:rsid w:val="009E070F"/>
    <w:rsid w:val="009E0B9D"/>
    <w:rsid w:val="009E0BBA"/>
    <w:rsid w:val="009E10A2"/>
    <w:rsid w:val="009E1352"/>
    <w:rsid w:val="009E140D"/>
    <w:rsid w:val="009E1889"/>
    <w:rsid w:val="009E1B56"/>
    <w:rsid w:val="009E1F50"/>
    <w:rsid w:val="009E203D"/>
    <w:rsid w:val="009E25AC"/>
    <w:rsid w:val="009E265A"/>
    <w:rsid w:val="009E2B39"/>
    <w:rsid w:val="009E2BD1"/>
    <w:rsid w:val="009E31EC"/>
    <w:rsid w:val="009E340F"/>
    <w:rsid w:val="009E3D21"/>
    <w:rsid w:val="009E3F90"/>
    <w:rsid w:val="009E4126"/>
    <w:rsid w:val="009E41BF"/>
    <w:rsid w:val="009E4600"/>
    <w:rsid w:val="009E4965"/>
    <w:rsid w:val="009E49AF"/>
    <w:rsid w:val="009E4C8C"/>
    <w:rsid w:val="009E4FB5"/>
    <w:rsid w:val="009E5378"/>
    <w:rsid w:val="009E5409"/>
    <w:rsid w:val="009E5C34"/>
    <w:rsid w:val="009E5D89"/>
    <w:rsid w:val="009E606E"/>
    <w:rsid w:val="009E6571"/>
    <w:rsid w:val="009E66B2"/>
    <w:rsid w:val="009E6A4C"/>
    <w:rsid w:val="009E710E"/>
    <w:rsid w:val="009E737A"/>
    <w:rsid w:val="009E75EC"/>
    <w:rsid w:val="009E76FB"/>
    <w:rsid w:val="009F0067"/>
    <w:rsid w:val="009F0069"/>
    <w:rsid w:val="009F0142"/>
    <w:rsid w:val="009F01DB"/>
    <w:rsid w:val="009F0A67"/>
    <w:rsid w:val="009F0E75"/>
    <w:rsid w:val="009F0F84"/>
    <w:rsid w:val="009F1E02"/>
    <w:rsid w:val="009F23F8"/>
    <w:rsid w:val="009F2702"/>
    <w:rsid w:val="009F29ED"/>
    <w:rsid w:val="009F2DF7"/>
    <w:rsid w:val="009F31BC"/>
    <w:rsid w:val="009F397A"/>
    <w:rsid w:val="009F3A39"/>
    <w:rsid w:val="009F3A5D"/>
    <w:rsid w:val="009F3D3B"/>
    <w:rsid w:val="009F3DB3"/>
    <w:rsid w:val="009F3DC5"/>
    <w:rsid w:val="009F416A"/>
    <w:rsid w:val="009F43D4"/>
    <w:rsid w:val="009F44D4"/>
    <w:rsid w:val="009F4525"/>
    <w:rsid w:val="009F45AA"/>
    <w:rsid w:val="009F45B6"/>
    <w:rsid w:val="009F4748"/>
    <w:rsid w:val="009F4860"/>
    <w:rsid w:val="009F4F72"/>
    <w:rsid w:val="009F5216"/>
    <w:rsid w:val="009F5294"/>
    <w:rsid w:val="009F5AEB"/>
    <w:rsid w:val="009F5E5F"/>
    <w:rsid w:val="009F63A0"/>
    <w:rsid w:val="009F689B"/>
    <w:rsid w:val="009F7124"/>
    <w:rsid w:val="009F764D"/>
    <w:rsid w:val="009F77C2"/>
    <w:rsid w:val="009F7BD2"/>
    <w:rsid w:val="009F7C9E"/>
    <w:rsid w:val="009F7CAD"/>
    <w:rsid w:val="00A00238"/>
    <w:rsid w:val="00A00944"/>
    <w:rsid w:val="00A00A26"/>
    <w:rsid w:val="00A00CC2"/>
    <w:rsid w:val="00A00FD6"/>
    <w:rsid w:val="00A01073"/>
    <w:rsid w:val="00A01197"/>
    <w:rsid w:val="00A0128E"/>
    <w:rsid w:val="00A015EE"/>
    <w:rsid w:val="00A01717"/>
    <w:rsid w:val="00A01885"/>
    <w:rsid w:val="00A02575"/>
    <w:rsid w:val="00A029CF"/>
    <w:rsid w:val="00A02D17"/>
    <w:rsid w:val="00A02D7D"/>
    <w:rsid w:val="00A02DB7"/>
    <w:rsid w:val="00A02EF6"/>
    <w:rsid w:val="00A031D1"/>
    <w:rsid w:val="00A035C5"/>
    <w:rsid w:val="00A03CE1"/>
    <w:rsid w:val="00A03ED4"/>
    <w:rsid w:val="00A03FD5"/>
    <w:rsid w:val="00A040B7"/>
    <w:rsid w:val="00A04143"/>
    <w:rsid w:val="00A041DB"/>
    <w:rsid w:val="00A04A19"/>
    <w:rsid w:val="00A04B51"/>
    <w:rsid w:val="00A04DAA"/>
    <w:rsid w:val="00A05181"/>
    <w:rsid w:val="00A052B6"/>
    <w:rsid w:val="00A055BA"/>
    <w:rsid w:val="00A058BD"/>
    <w:rsid w:val="00A05904"/>
    <w:rsid w:val="00A05CE1"/>
    <w:rsid w:val="00A05F3D"/>
    <w:rsid w:val="00A060D8"/>
    <w:rsid w:val="00A06529"/>
    <w:rsid w:val="00A06EA2"/>
    <w:rsid w:val="00A072C3"/>
    <w:rsid w:val="00A077D0"/>
    <w:rsid w:val="00A0794A"/>
    <w:rsid w:val="00A10125"/>
    <w:rsid w:val="00A1031C"/>
    <w:rsid w:val="00A10375"/>
    <w:rsid w:val="00A1040E"/>
    <w:rsid w:val="00A10512"/>
    <w:rsid w:val="00A105E9"/>
    <w:rsid w:val="00A105F3"/>
    <w:rsid w:val="00A107C3"/>
    <w:rsid w:val="00A10A33"/>
    <w:rsid w:val="00A10D84"/>
    <w:rsid w:val="00A10EBD"/>
    <w:rsid w:val="00A10F9B"/>
    <w:rsid w:val="00A111E7"/>
    <w:rsid w:val="00A11A23"/>
    <w:rsid w:val="00A11BC9"/>
    <w:rsid w:val="00A11FAE"/>
    <w:rsid w:val="00A120D0"/>
    <w:rsid w:val="00A12330"/>
    <w:rsid w:val="00A124E0"/>
    <w:rsid w:val="00A12555"/>
    <w:rsid w:val="00A125BB"/>
    <w:rsid w:val="00A1275F"/>
    <w:rsid w:val="00A12F34"/>
    <w:rsid w:val="00A12FB8"/>
    <w:rsid w:val="00A13882"/>
    <w:rsid w:val="00A148E0"/>
    <w:rsid w:val="00A14D80"/>
    <w:rsid w:val="00A15A55"/>
    <w:rsid w:val="00A15DF1"/>
    <w:rsid w:val="00A15E17"/>
    <w:rsid w:val="00A16032"/>
    <w:rsid w:val="00A161A1"/>
    <w:rsid w:val="00A161D2"/>
    <w:rsid w:val="00A162E3"/>
    <w:rsid w:val="00A16312"/>
    <w:rsid w:val="00A164C1"/>
    <w:rsid w:val="00A16942"/>
    <w:rsid w:val="00A169F5"/>
    <w:rsid w:val="00A17013"/>
    <w:rsid w:val="00A17069"/>
    <w:rsid w:val="00A17865"/>
    <w:rsid w:val="00A1799F"/>
    <w:rsid w:val="00A17BE1"/>
    <w:rsid w:val="00A17D1C"/>
    <w:rsid w:val="00A17FE7"/>
    <w:rsid w:val="00A2088A"/>
    <w:rsid w:val="00A20A29"/>
    <w:rsid w:val="00A20BD9"/>
    <w:rsid w:val="00A20ECE"/>
    <w:rsid w:val="00A20F70"/>
    <w:rsid w:val="00A211E2"/>
    <w:rsid w:val="00A21217"/>
    <w:rsid w:val="00A212F7"/>
    <w:rsid w:val="00A215A8"/>
    <w:rsid w:val="00A215B1"/>
    <w:rsid w:val="00A216AA"/>
    <w:rsid w:val="00A2173A"/>
    <w:rsid w:val="00A219D2"/>
    <w:rsid w:val="00A21B31"/>
    <w:rsid w:val="00A21B49"/>
    <w:rsid w:val="00A21D9B"/>
    <w:rsid w:val="00A220F8"/>
    <w:rsid w:val="00A2216C"/>
    <w:rsid w:val="00A2252F"/>
    <w:rsid w:val="00A22811"/>
    <w:rsid w:val="00A2297B"/>
    <w:rsid w:val="00A22A8C"/>
    <w:rsid w:val="00A22B16"/>
    <w:rsid w:val="00A22E8C"/>
    <w:rsid w:val="00A23261"/>
    <w:rsid w:val="00A23506"/>
    <w:rsid w:val="00A23BC3"/>
    <w:rsid w:val="00A23CE3"/>
    <w:rsid w:val="00A2400C"/>
    <w:rsid w:val="00A24186"/>
    <w:rsid w:val="00A2430C"/>
    <w:rsid w:val="00A2450F"/>
    <w:rsid w:val="00A245B0"/>
    <w:rsid w:val="00A246F5"/>
    <w:rsid w:val="00A24CD4"/>
    <w:rsid w:val="00A24DC3"/>
    <w:rsid w:val="00A2502F"/>
    <w:rsid w:val="00A25514"/>
    <w:rsid w:val="00A25692"/>
    <w:rsid w:val="00A256DA"/>
    <w:rsid w:val="00A258F1"/>
    <w:rsid w:val="00A26015"/>
    <w:rsid w:val="00A262B1"/>
    <w:rsid w:val="00A26DA6"/>
    <w:rsid w:val="00A2706F"/>
    <w:rsid w:val="00A27519"/>
    <w:rsid w:val="00A276BF"/>
    <w:rsid w:val="00A2773C"/>
    <w:rsid w:val="00A27798"/>
    <w:rsid w:val="00A279AC"/>
    <w:rsid w:val="00A27A77"/>
    <w:rsid w:val="00A27BFC"/>
    <w:rsid w:val="00A27DEF"/>
    <w:rsid w:val="00A27E11"/>
    <w:rsid w:val="00A3005E"/>
    <w:rsid w:val="00A30212"/>
    <w:rsid w:val="00A3042C"/>
    <w:rsid w:val="00A3049A"/>
    <w:rsid w:val="00A3082B"/>
    <w:rsid w:val="00A31546"/>
    <w:rsid w:val="00A315EB"/>
    <w:rsid w:val="00A31B94"/>
    <w:rsid w:val="00A31E55"/>
    <w:rsid w:val="00A320A2"/>
    <w:rsid w:val="00A3219B"/>
    <w:rsid w:val="00A32416"/>
    <w:rsid w:val="00A325E4"/>
    <w:rsid w:val="00A32919"/>
    <w:rsid w:val="00A3329C"/>
    <w:rsid w:val="00A3350D"/>
    <w:rsid w:val="00A337ED"/>
    <w:rsid w:val="00A338B5"/>
    <w:rsid w:val="00A33AF3"/>
    <w:rsid w:val="00A33D2A"/>
    <w:rsid w:val="00A342B8"/>
    <w:rsid w:val="00A34A1B"/>
    <w:rsid w:val="00A3502A"/>
    <w:rsid w:val="00A3562A"/>
    <w:rsid w:val="00A357BF"/>
    <w:rsid w:val="00A358FF"/>
    <w:rsid w:val="00A35B69"/>
    <w:rsid w:val="00A35C19"/>
    <w:rsid w:val="00A35F05"/>
    <w:rsid w:val="00A35F54"/>
    <w:rsid w:val="00A35FF8"/>
    <w:rsid w:val="00A360F5"/>
    <w:rsid w:val="00A36440"/>
    <w:rsid w:val="00A3647A"/>
    <w:rsid w:val="00A3649E"/>
    <w:rsid w:val="00A36741"/>
    <w:rsid w:val="00A368DB"/>
    <w:rsid w:val="00A36CB9"/>
    <w:rsid w:val="00A36D6D"/>
    <w:rsid w:val="00A36E2F"/>
    <w:rsid w:val="00A36ECB"/>
    <w:rsid w:val="00A36EE1"/>
    <w:rsid w:val="00A371E9"/>
    <w:rsid w:val="00A376F3"/>
    <w:rsid w:val="00A37AE5"/>
    <w:rsid w:val="00A37C6F"/>
    <w:rsid w:val="00A37E1D"/>
    <w:rsid w:val="00A40693"/>
    <w:rsid w:val="00A40A4E"/>
    <w:rsid w:val="00A40C7C"/>
    <w:rsid w:val="00A4111E"/>
    <w:rsid w:val="00A4135A"/>
    <w:rsid w:val="00A41793"/>
    <w:rsid w:val="00A418F6"/>
    <w:rsid w:val="00A41D44"/>
    <w:rsid w:val="00A41EAB"/>
    <w:rsid w:val="00A41F3F"/>
    <w:rsid w:val="00A4258E"/>
    <w:rsid w:val="00A425DD"/>
    <w:rsid w:val="00A42649"/>
    <w:rsid w:val="00A427EE"/>
    <w:rsid w:val="00A42981"/>
    <w:rsid w:val="00A42C8F"/>
    <w:rsid w:val="00A42D76"/>
    <w:rsid w:val="00A42E16"/>
    <w:rsid w:val="00A42FC4"/>
    <w:rsid w:val="00A43077"/>
    <w:rsid w:val="00A43125"/>
    <w:rsid w:val="00A433A1"/>
    <w:rsid w:val="00A434B0"/>
    <w:rsid w:val="00A43514"/>
    <w:rsid w:val="00A4371C"/>
    <w:rsid w:val="00A43934"/>
    <w:rsid w:val="00A43B3E"/>
    <w:rsid w:val="00A43D2B"/>
    <w:rsid w:val="00A4406B"/>
    <w:rsid w:val="00A44192"/>
    <w:rsid w:val="00A443AA"/>
    <w:rsid w:val="00A44520"/>
    <w:rsid w:val="00A4580D"/>
    <w:rsid w:val="00A458E5"/>
    <w:rsid w:val="00A45B09"/>
    <w:rsid w:val="00A45CF0"/>
    <w:rsid w:val="00A4614C"/>
    <w:rsid w:val="00A4654A"/>
    <w:rsid w:val="00A46917"/>
    <w:rsid w:val="00A46B62"/>
    <w:rsid w:val="00A47217"/>
    <w:rsid w:val="00A4756F"/>
    <w:rsid w:val="00A476C4"/>
    <w:rsid w:val="00A4794E"/>
    <w:rsid w:val="00A50B3A"/>
    <w:rsid w:val="00A50CC5"/>
    <w:rsid w:val="00A50DA4"/>
    <w:rsid w:val="00A5107F"/>
    <w:rsid w:val="00A51165"/>
    <w:rsid w:val="00A51175"/>
    <w:rsid w:val="00A5128A"/>
    <w:rsid w:val="00A5171D"/>
    <w:rsid w:val="00A51782"/>
    <w:rsid w:val="00A51ADF"/>
    <w:rsid w:val="00A51DD7"/>
    <w:rsid w:val="00A52C86"/>
    <w:rsid w:val="00A52E00"/>
    <w:rsid w:val="00A53334"/>
    <w:rsid w:val="00A5373B"/>
    <w:rsid w:val="00A53842"/>
    <w:rsid w:val="00A53B9F"/>
    <w:rsid w:val="00A53C74"/>
    <w:rsid w:val="00A5403F"/>
    <w:rsid w:val="00A5421D"/>
    <w:rsid w:val="00A5425B"/>
    <w:rsid w:val="00A548EB"/>
    <w:rsid w:val="00A54938"/>
    <w:rsid w:val="00A54A76"/>
    <w:rsid w:val="00A54ED0"/>
    <w:rsid w:val="00A5518B"/>
    <w:rsid w:val="00A5569B"/>
    <w:rsid w:val="00A5656B"/>
    <w:rsid w:val="00A5664E"/>
    <w:rsid w:val="00A571B0"/>
    <w:rsid w:val="00A572E4"/>
    <w:rsid w:val="00A57A74"/>
    <w:rsid w:val="00A57ACB"/>
    <w:rsid w:val="00A57DF1"/>
    <w:rsid w:val="00A57E6E"/>
    <w:rsid w:val="00A6000A"/>
    <w:rsid w:val="00A6023D"/>
    <w:rsid w:val="00A60263"/>
    <w:rsid w:val="00A60393"/>
    <w:rsid w:val="00A60726"/>
    <w:rsid w:val="00A60CC6"/>
    <w:rsid w:val="00A60D06"/>
    <w:rsid w:val="00A61495"/>
    <w:rsid w:val="00A61880"/>
    <w:rsid w:val="00A61A6B"/>
    <w:rsid w:val="00A625D8"/>
    <w:rsid w:val="00A6295A"/>
    <w:rsid w:val="00A62A9F"/>
    <w:rsid w:val="00A62EFF"/>
    <w:rsid w:val="00A634AF"/>
    <w:rsid w:val="00A634FC"/>
    <w:rsid w:val="00A6398B"/>
    <w:rsid w:val="00A639C3"/>
    <w:rsid w:val="00A63B42"/>
    <w:rsid w:val="00A64531"/>
    <w:rsid w:val="00A64D07"/>
    <w:rsid w:val="00A64F1B"/>
    <w:rsid w:val="00A657BF"/>
    <w:rsid w:val="00A659F6"/>
    <w:rsid w:val="00A65B3C"/>
    <w:rsid w:val="00A65E91"/>
    <w:rsid w:val="00A66189"/>
    <w:rsid w:val="00A66DFD"/>
    <w:rsid w:val="00A66FA5"/>
    <w:rsid w:val="00A671F3"/>
    <w:rsid w:val="00A67C10"/>
    <w:rsid w:val="00A70400"/>
    <w:rsid w:val="00A705A3"/>
    <w:rsid w:val="00A708DF"/>
    <w:rsid w:val="00A70D3C"/>
    <w:rsid w:val="00A71864"/>
    <w:rsid w:val="00A71BF8"/>
    <w:rsid w:val="00A71FD4"/>
    <w:rsid w:val="00A720FE"/>
    <w:rsid w:val="00A72808"/>
    <w:rsid w:val="00A72ABF"/>
    <w:rsid w:val="00A72AF6"/>
    <w:rsid w:val="00A72ED0"/>
    <w:rsid w:val="00A72FE1"/>
    <w:rsid w:val="00A73A62"/>
    <w:rsid w:val="00A73AC3"/>
    <w:rsid w:val="00A73B16"/>
    <w:rsid w:val="00A73C2F"/>
    <w:rsid w:val="00A73E4F"/>
    <w:rsid w:val="00A7418F"/>
    <w:rsid w:val="00A74282"/>
    <w:rsid w:val="00A74A3E"/>
    <w:rsid w:val="00A74C5D"/>
    <w:rsid w:val="00A74F7A"/>
    <w:rsid w:val="00A75487"/>
    <w:rsid w:val="00A75CA1"/>
    <w:rsid w:val="00A75EE6"/>
    <w:rsid w:val="00A76698"/>
    <w:rsid w:val="00A767D1"/>
    <w:rsid w:val="00A76C64"/>
    <w:rsid w:val="00A770B3"/>
    <w:rsid w:val="00A770F2"/>
    <w:rsid w:val="00A774BE"/>
    <w:rsid w:val="00A77969"/>
    <w:rsid w:val="00A77CA5"/>
    <w:rsid w:val="00A77CF2"/>
    <w:rsid w:val="00A77FA9"/>
    <w:rsid w:val="00A8060E"/>
    <w:rsid w:val="00A8086E"/>
    <w:rsid w:val="00A80A93"/>
    <w:rsid w:val="00A80B31"/>
    <w:rsid w:val="00A80EF9"/>
    <w:rsid w:val="00A811A5"/>
    <w:rsid w:val="00A8137D"/>
    <w:rsid w:val="00A81387"/>
    <w:rsid w:val="00A813B0"/>
    <w:rsid w:val="00A81442"/>
    <w:rsid w:val="00A81E84"/>
    <w:rsid w:val="00A81F0C"/>
    <w:rsid w:val="00A81F70"/>
    <w:rsid w:val="00A82041"/>
    <w:rsid w:val="00A82155"/>
    <w:rsid w:val="00A82657"/>
    <w:rsid w:val="00A82817"/>
    <w:rsid w:val="00A82C22"/>
    <w:rsid w:val="00A82E05"/>
    <w:rsid w:val="00A832DE"/>
    <w:rsid w:val="00A83593"/>
    <w:rsid w:val="00A83601"/>
    <w:rsid w:val="00A837E4"/>
    <w:rsid w:val="00A83838"/>
    <w:rsid w:val="00A839C1"/>
    <w:rsid w:val="00A83FDA"/>
    <w:rsid w:val="00A84417"/>
    <w:rsid w:val="00A84C51"/>
    <w:rsid w:val="00A84E1C"/>
    <w:rsid w:val="00A84E22"/>
    <w:rsid w:val="00A85651"/>
    <w:rsid w:val="00A856D7"/>
    <w:rsid w:val="00A8570D"/>
    <w:rsid w:val="00A85B5B"/>
    <w:rsid w:val="00A85D78"/>
    <w:rsid w:val="00A85DC5"/>
    <w:rsid w:val="00A85F18"/>
    <w:rsid w:val="00A862A8"/>
    <w:rsid w:val="00A864B0"/>
    <w:rsid w:val="00A86AA4"/>
    <w:rsid w:val="00A86DC7"/>
    <w:rsid w:val="00A87177"/>
    <w:rsid w:val="00A8736C"/>
    <w:rsid w:val="00A875D4"/>
    <w:rsid w:val="00A876A2"/>
    <w:rsid w:val="00A87905"/>
    <w:rsid w:val="00A87B2E"/>
    <w:rsid w:val="00A87B5D"/>
    <w:rsid w:val="00A87EB1"/>
    <w:rsid w:val="00A903AA"/>
    <w:rsid w:val="00A906B1"/>
    <w:rsid w:val="00A9089D"/>
    <w:rsid w:val="00A90AD7"/>
    <w:rsid w:val="00A90ADA"/>
    <w:rsid w:val="00A90BD3"/>
    <w:rsid w:val="00A90E50"/>
    <w:rsid w:val="00A913DD"/>
    <w:rsid w:val="00A91AAB"/>
    <w:rsid w:val="00A91C1C"/>
    <w:rsid w:val="00A92051"/>
    <w:rsid w:val="00A92382"/>
    <w:rsid w:val="00A92573"/>
    <w:rsid w:val="00A9268C"/>
    <w:rsid w:val="00A92A39"/>
    <w:rsid w:val="00A92EBD"/>
    <w:rsid w:val="00A92EEE"/>
    <w:rsid w:val="00A93353"/>
    <w:rsid w:val="00A9335B"/>
    <w:rsid w:val="00A935FA"/>
    <w:rsid w:val="00A937E6"/>
    <w:rsid w:val="00A939D6"/>
    <w:rsid w:val="00A93C51"/>
    <w:rsid w:val="00A93E34"/>
    <w:rsid w:val="00A93F07"/>
    <w:rsid w:val="00A941A5"/>
    <w:rsid w:val="00A942B0"/>
    <w:rsid w:val="00A942C0"/>
    <w:rsid w:val="00A94547"/>
    <w:rsid w:val="00A9488D"/>
    <w:rsid w:val="00A94B6F"/>
    <w:rsid w:val="00A95317"/>
    <w:rsid w:val="00A954EC"/>
    <w:rsid w:val="00A95506"/>
    <w:rsid w:val="00A95B60"/>
    <w:rsid w:val="00A95FB3"/>
    <w:rsid w:val="00A95FD8"/>
    <w:rsid w:val="00A96313"/>
    <w:rsid w:val="00A965E3"/>
    <w:rsid w:val="00A96826"/>
    <w:rsid w:val="00A96ACF"/>
    <w:rsid w:val="00A96BD3"/>
    <w:rsid w:val="00A96CB2"/>
    <w:rsid w:val="00A96CEA"/>
    <w:rsid w:val="00A96D8B"/>
    <w:rsid w:val="00A972DD"/>
    <w:rsid w:val="00A97672"/>
    <w:rsid w:val="00A979AC"/>
    <w:rsid w:val="00A97AC8"/>
    <w:rsid w:val="00A97C13"/>
    <w:rsid w:val="00A97D41"/>
    <w:rsid w:val="00A97E29"/>
    <w:rsid w:val="00AA114F"/>
    <w:rsid w:val="00AA11A7"/>
    <w:rsid w:val="00AA2308"/>
    <w:rsid w:val="00AA2998"/>
    <w:rsid w:val="00AA2B68"/>
    <w:rsid w:val="00AA2D26"/>
    <w:rsid w:val="00AA2F45"/>
    <w:rsid w:val="00AA2F77"/>
    <w:rsid w:val="00AA3414"/>
    <w:rsid w:val="00AA353F"/>
    <w:rsid w:val="00AA356B"/>
    <w:rsid w:val="00AA3631"/>
    <w:rsid w:val="00AA37E3"/>
    <w:rsid w:val="00AA3AA8"/>
    <w:rsid w:val="00AA432D"/>
    <w:rsid w:val="00AA443E"/>
    <w:rsid w:val="00AA4481"/>
    <w:rsid w:val="00AA478F"/>
    <w:rsid w:val="00AA54AB"/>
    <w:rsid w:val="00AA570C"/>
    <w:rsid w:val="00AA5CB0"/>
    <w:rsid w:val="00AA62DF"/>
    <w:rsid w:val="00AA6499"/>
    <w:rsid w:val="00AA6B39"/>
    <w:rsid w:val="00AA7445"/>
    <w:rsid w:val="00AA7571"/>
    <w:rsid w:val="00AA793C"/>
    <w:rsid w:val="00AA7C98"/>
    <w:rsid w:val="00AA7D99"/>
    <w:rsid w:val="00AA7DB4"/>
    <w:rsid w:val="00AB0054"/>
    <w:rsid w:val="00AB0290"/>
    <w:rsid w:val="00AB0A6A"/>
    <w:rsid w:val="00AB0EDA"/>
    <w:rsid w:val="00AB1415"/>
    <w:rsid w:val="00AB2332"/>
    <w:rsid w:val="00AB265F"/>
    <w:rsid w:val="00AB26B9"/>
    <w:rsid w:val="00AB27D6"/>
    <w:rsid w:val="00AB28E4"/>
    <w:rsid w:val="00AB2D1F"/>
    <w:rsid w:val="00AB2DAB"/>
    <w:rsid w:val="00AB320D"/>
    <w:rsid w:val="00AB322D"/>
    <w:rsid w:val="00AB3764"/>
    <w:rsid w:val="00AB38A0"/>
    <w:rsid w:val="00AB3982"/>
    <w:rsid w:val="00AB3C79"/>
    <w:rsid w:val="00AB3D1F"/>
    <w:rsid w:val="00AB3D27"/>
    <w:rsid w:val="00AB4090"/>
    <w:rsid w:val="00AB4466"/>
    <w:rsid w:val="00AB447E"/>
    <w:rsid w:val="00AB4686"/>
    <w:rsid w:val="00AB4799"/>
    <w:rsid w:val="00AB499A"/>
    <w:rsid w:val="00AB51AB"/>
    <w:rsid w:val="00AB5300"/>
    <w:rsid w:val="00AB5610"/>
    <w:rsid w:val="00AB5AD1"/>
    <w:rsid w:val="00AB5E4E"/>
    <w:rsid w:val="00AB5F77"/>
    <w:rsid w:val="00AB6035"/>
    <w:rsid w:val="00AB62EF"/>
    <w:rsid w:val="00AB68A8"/>
    <w:rsid w:val="00AB6B8C"/>
    <w:rsid w:val="00AB737F"/>
    <w:rsid w:val="00AB7460"/>
    <w:rsid w:val="00AB7A28"/>
    <w:rsid w:val="00AB7C7F"/>
    <w:rsid w:val="00AB7FE0"/>
    <w:rsid w:val="00AC014D"/>
    <w:rsid w:val="00AC06CE"/>
    <w:rsid w:val="00AC0C73"/>
    <w:rsid w:val="00AC0DFB"/>
    <w:rsid w:val="00AC100F"/>
    <w:rsid w:val="00AC10B1"/>
    <w:rsid w:val="00AC10B7"/>
    <w:rsid w:val="00AC14E0"/>
    <w:rsid w:val="00AC15D6"/>
    <w:rsid w:val="00AC176E"/>
    <w:rsid w:val="00AC184E"/>
    <w:rsid w:val="00AC1ACF"/>
    <w:rsid w:val="00AC1BD3"/>
    <w:rsid w:val="00AC1F3D"/>
    <w:rsid w:val="00AC1FA7"/>
    <w:rsid w:val="00AC249A"/>
    <w:rsid w:val="00AC24E3"/>
    <w:rsid w:val="00AC28FA"/>
    <w:rsid w:val="00AC2C14"/>
    <w:rsid w:val="00AC34A9"/>
    <w:rsid w:val="00AC4008"/>
    <w:rsid w:val="00AC4120"/>
    <w:rsid w:val="00AC479A"/>
    <w:rsid w:val="00AC4D12"/>
    <w:rsid w:val="00AC4EBA"/>
    <w:rsid w:val="00AC4F5B"/>
    <w:rsid w:val="00AC5095"/>
    <w:rsid w:val="00AC50BE"/>
    <w:rsid w:val="00AC5262"/>
    <w:rsid w:val="00AC55A8"/>
    <w:rsid w:val="00AC560A"/>
    <w:rsid w:val="00AC5AA4"/>
    <w:rsid w:val="00AC5D73"/>
    <w:rsid w:val="00AC6300"/>
    <w:rsid w:val="00AC65E4"/>
    <w:rsid w:val="00AC6741"/>
    <w:rsid w:val="00AC6791"/>
    <w:rsid w:val="00AC6EAB"/>
    <w:rsid w:val="00AC6FB6"/>
    <w:rsid w:val="00AC7098"/>
    <w:rsid w:val="00AC72E3"/>
    <w:rsid w:val="00AC7743"/>
    <w:rsid w:val="00AC7A06"/>
    <w:rsid w:val="00AC7E2D"/>
    <w:rsid w:val="00AC7E6E"/>
    <w:rsid w:val="00AD01EB"/>
    <w:rsid w:val="00AD0567"/>
    <w:rsid w:val="00AD071C"/>
    <w:rsid w:val="00AD07B1"/>
    <w:rsid w:val="00AD07E3"/>
    <w:rsid w:val="00AD098B"/>
    <w:rsid w:val="00AD1352"/>
    <w:rsid w:val="00AD178F"/>
    <w:rsid w:val="00AD1A2C"/>
    <w:rsid w:val="00AD1AB8"/>
    <w:rsid w:val="00AD1C96"/>
    <w:rsid w:val="00AD2236"/>
    <w:rsid w:val="00AD27E5"/>
    <w:rsid w:val="00AD296D"/>
    <w:rsid w:val="00AD2B53"/>
    <w:rsid w:val="00AD2F8A"/>
    <w:rsid w:val="00AD3371"/>
    <w:rsid w:val="00AD3A50"/>
    <w:rsid w:val="00AD3BB1"/>
    <w:rsid w:val="00AD40B9"/>
    <w:rsid w:val="00AD41F4"/>
    <w:rsid w:val="00AD4C9C"/>
    <w:rsid w:val="00AD4EFF"/>
    <w:rsid w:val="00AD52CB"/>
    <w:rsid w:val="00AD532C"/>
    <w:rsid w:val="00AD597A"/>
    <w:rsid w:val="00AD59DB"/>
    <w:rsid w:val="00AD5B75"/>
    <w:rsid w:val="00AD5C67"/>
    <w:rsid w:val="00AD5D3A"/>
    <w:rsid w:val="00AD63EF"/>
    <w:rsid w:val="00AD6416"/>
    <w:rsid w:val="00AD6736"/>
    <w:rsid w:val="00AD72EE"/>
    <w:rsid w:val="00AD77CA"/>
    <w:rsid w:val="00AD7A1C"/>
    <w:rsid w:val="00AD7D51"/>
    <w:rsid w:val="00AD7F50"/>
    <w:rsid w:val="00AE01ED"/>
    <w:rsid w:val="00AE06D6"/>
    <w:rsid w:val="00AE06E8"/>
    <w:rsid w:val="00AE0FD8"/>
    <w:rsid w:val="00AE10B2"/>
    <w:rsid w:val="00AE10CE"/>
    <w:rsid w:val="00AE1210"/>
    <w:rsid w:val="00AE138D"/>
    <w:rsid w:val="00AE15E2"/>
    <w:rsid w:val="00AE188B"/>
    <w:rsid w:val="00AE1F9D"/>
    <w:rsid w:val="00AE224E"/>
    <w:rsid w:val="00AE2485"/>
    <w:rsid w:val="00AE273F"/>
    <w:rsid w:val="00AE2837"/>
    <w:rsid w:val="00AE2C84"/>
    <w:rsid w:val="00AE32B7"/>
    <w:rsid w:val="00AE3357"/>
    <w:rsid w:val="00AE335C"/>
    <w:rsid w:val="00AE3505"/>
    <w:rsid w:val="00AE38B2"/>
    <w:rsid w:val="00AE3C81"/>
    <w:rsid w:val="00AE3CF9"/>
    <w:rsid w:val="00AE3E8B"/>
    <w:rsid w:val="00AE42CD"/>
    <w:rsid w:val="00AE4509"/>
    <w:rsid w:val="00AE46B4"/>
    <w:rsid w:val="00AE4733"/>
    <w:rsid w:val="00AE4AAA"/>
    <w:rsid w:val="00AE517D"/>
    <w:rsid w:val="00AE51F5"/>
    <w:rsid w:val="00AE53DC"/>
    <w:rsid w:val="00AE5AF8"/>
    <w:rsid w:val="00AE5B13"/>
    <w:rsid w:val="00AE5F07"/>
    <w:rsid w:val="00AE6027"/>
    <w:rsid w:val="00AE73D0"/>
    <w:rsid w:val="00AE761D"/>
    <w:rsid w:val="00AF010E"/>
    <w:rsid w:val="00AF0A47"/>
    <w:rsid w:val="00AF1321"/>
    <w:rsid w:val="00AF1520"/>
    <w:rsid w:val="00AF1785"/>
    <w:rsid w:val="00AF1C25"/>
    <w:rsid w:val="00AF1D88"/>
    <w:rsid w:val="00AF1ECD"/>
    <w:rsid w:val="00AF2439"/>
    <w:rsid w:val="00AF2A78"/>
    <w:rsid w:val="00AF2FCB"/>
    <w:rsid w:val="00AF301B"/>
    <w:rsid w:val="00AF3219"/>
    <w:rsid w:val="00AF33DC"/>
    <w:rsid w:val="00AF377B"/>
    <w:rsid w:val="00AF3860"/>
    <w:rsid w:val="00AF3862"/>
    <w:rsid w:val="00AF3ACB"/>
    <w:rsid w:val="00AF3EA6"/>
    <w:rsid w:val="00AF43A0"/>
    <w:rsid w:val="00AF51A6"/>
    <w:rsid w:val="00AF52B1"/>
    <w:rsid w:val="00AF55F9"/>
    <w:rsid w:val="00AF57CF"/>
    <w:rsid w:val="00AF5A68"/>
    <w:rsid w:val="00AF5E86"/>
    <w:rsid w:val="00AF66FD"/>
    <w:rsid w:val="00AF6AC5"/>
    <w:rsid w:val="00AF6BE8"/>
    <w:rsid w:val="00AF7003"/>
    <w:rsid w:val="00AF70E9"/>
    <w:rsid w:val="00AF744B"/>
    <w:rsid w:val="00AF7481"/>
    <w:rsid w:val="00AF7557"/>
    <w:rsid w:val="00AF7726"/>
    <w:rsid w:val="00AF7C93"/>
    <w:rsid w:val="00AF7D7E"/>
    <w:rsid w:val="00AF7EF5"/>
    <w:rsid w:val="00AF7F9C"/>
    <w:rsid w:val="00B008DA"/>
    <w:rsid w:val="00B00FBD"/>
    <w:rsid w:val="00B014CF"/>
    <w:rsid w:val="00B01966"/>
    <w:rsid w:val="00B01C4B"/>
    <w:rsid w:val="00B020C7"/>
    <w:rsid w:val="00B02285"/>
    <w:rsid w:val="00B02697"/>
    <w:rsid w:val="00B028D7"/>
    <w:rsid w:val="00B02C98"/>
    <w:rsid w:val="00B02E96"/>
    <w:rsid w:val="00B032DA"/>
    <w:rsid w:val="00B03982"/>
    <w:rsid w:val="00B03BD6"/>
    <w:rsid w:val="00B04657"/>
    <w:rsid w:val="00B04A14"/>
    <w:rsid w:val="00B04A28"/>
    <w:rsid w:val="00B04DB4"/>
    <w:rsid w:val="00B04FE2"/>
    <w:rsid w:val="00B0522B"/>
    <w:rsid w:val="00B05382"/>
    <w:rsid w:val="00B05984"/>
    <w:rsid w:val="00B05D32"/>
    <w:rsid w:val="00B061DB"/>
    <w:rsid w:val="00B0632F"/>
    <w:rsid w:val="00B06708"/>
    <w:rsid w:val="00B06FB6"/>
    <w:rsid w:val="00B07487"/>
    <w:rsid w:val="00B07D09"/>
    <w:rsid w:val="00B07D87"/>
    <w:rsid w:val="00B107CD"/>
    <w:rsid w:val="00B10B91"/>
    <w:rsid w:val="00B10CF6"/>
    <w:rsid w:val="00B11833"/>
    <w:rsid w:val="00B1195E"/>
    <w:rsid w:val="00B11AF8"/>
    <w:rsid w:val="00B1242C"/>
    <w:rsid w:val="00B124E4"/>
    <w:rsid w:val="00B127E2"/>
    <w:rsid w:val="00B1296C"/>
    <w:rsid w:val="00B12A22"/>
    <w:rsid w:val="00B12B76"/>
    <w:rsid w:val="00B12E9D"/>
    <w:rsid w:val="00B13330"/>
    <w:rsid w:val="00B1386E"/>
    <w:rsid w:val="00B13DF3"/>
    <w:rsid w:val="00B14556"/>
    <w:rsid w:val="00B14557"/>
    <w:rsid w:val="00B14BA7"/>
    <w:rsid w:val="00B14C22"/>
    <w:rsid w:val="00B15B6E"/>
    <w:rsid w:val="00B1600B"/>
    <w:rsid w:val="00B1682E"/>
    <w:rsid w:val="00B1698B"/>
    <w:rsid w:val="00B16BC3"/>
    <w:rsid w:val="00B16CE2"/>
    <w:rsid w:val="00B16E92"/>
    <w:rsid w:val="00B17277"/>
    <w:rsid w:val="00B172EC"/>
    <w:rsid w:val="00B173A9"/>
    <w:rsid w:val="00B1762D"/>
    <w:rsid w:val="00B177D6"/>
    <w:rsid w:val="00B177F5"/>
    <w:rsid w:val="00B178FA"/>
    <w:rsid w:val="00B200AA"/>
    <w:rsid w:val="00B20142"/>
    <w:rsid w:val="00B20828"/>
    <w:rsid w:val="00B20A9A"/>
    <w:rsid w:val="00B20B1A"/>
    <w:rsid w:val="00B21009"/>
    <w:rsid w:val="00B213B0"/>
    <w:rsid w:val="00B21CF8"/>
    <w:rsid w:val="00B21F9A"/>
    <w:rsid w:val="00B2203A"/>
    <w:rsid w:val="00B22122"/>
    <w:rsid w:val="00B2217B"/>
    <w:rsid w:val="00B223C9"/>
    <w:rsid w:val="00B224F0"/>
    <w:rsid w:val="00B22815"/>
    <w:rsid w:val="00B22A62"/>
    <w:rsid w:val="00B22FED"/>
    <w:rsid w:val="00B23577"/>
    <w:rsid w:val="00B2361B"/>
    <w:rsid w:val="00B23A1D"/>
    <w:rsid w:val="00B242DF"/>
    <w:rsid w:val="00B2445D"/>
    <w:rsid w:val="00B248C2"/>
    <w:rsid w:val="00B24AC1"/>
    <w:rsid w:val="00B25077"/>
    <w:rsid w:val="00B254F5"/>
    <w:rsid w:val="00B2553F"/>
    <w:rsid w:val="00B256A9"/>
    <w:rsid w:val="00B25964"/>
    <w:rsid w:val="00B25DFA"/>
    <w:rsid w:val="00B26302"/>
    <w:rsid w:val="00B2638C"/>
    <w:rsid w:val="00B26619"/>
    <w:rsid w:val="00B26627"/>
    <w:rsid w:val="00B26B10"/>
    <w:rsid w:val="00B26C22"/>
    <w:rsid w:val="00B2722E"/>
    <w:rsid w:val="00B27362"/>
    <w:rsid w:val="00B2765A"/>
    <w:rsid w:val="00B27B39"/>
    <w:rsid w:val="00B27B90"/>
    <w:rsid w:val="00B27D1A"/>
    <w:rsid w:val="00B27D76"/>
    <w:rsid w:val="00B30089"/>
    <w:rsid w:val="00B304C9"/>
    <w:rsid w:val="00B30962"/>
    <w:rsid w:val="00B30BD1"/>
    <w:rsid w:val="00B30E51"/>
    <w:rsid w:val="00B3136F"/>
    <w:rsid w:val="00B315D9"/>
    <w:rsid w:val="00B31BA3"/>
    <w:rsid w:val="00B320C9"/>
    <w:rsid w:val="00B321E7"/>
    <w:rsid w:val="00B323BF"/>
    <w:rsid w:val="00B32650"/>
    <w:rsid w:val="00B327DD"/>
    <w:rsid w:val="00B3291F"/>
    <w:rsid w:val="00B329BC"/>
    <w:rsid w:val="00B329C8"/>
    <w:rsid w:val="00B32A6A"/>
    <w:rsid w:val="00B32AA7"/>
    <w:rsid w:val="00B32D18"/>
    <w:rsid w:val="00B32D6B"/>
    <w:rsid w:val="00B33060"/>
    <w:rsid w:val="00B33680"/>
    <w:rsid w:val="00B33D5F"/>
    <w:rsid w:val="00B33FCC"/>
    <w:rsid w:val="00B34073"/>
    <w:rsid w:val="00B34264"/>
    <w:rsid w:val="00B34517"/>
    <w:rsid w:val="00B345F8"/>
    <w:rsid w:val="00B348FE"/>
    <w:rsid w:val="00B34F5F"/>
    <w:rsid w:val="00B352C8"/>
    <w:rsid w:val="00B35378"/>
    <w:rsid w:val="00B357B2"/>
    <w:rsid w:val="00B35BC9"/>
    <w:rsid w:val="00B362E2"/>
    <w:rsid w:val="00B36502"/>
    <w:rsid w:val="00B3652F"/>
    <w:rsid w:val="00B367EB"/>
    <w:rsid w:val="00B36DDC"/>
    <w:rsid w:val="00B36EB7"/>
    <w:rsid w:val="00B36F96"/>
    <w:rsid w:val="00B36FFC"/>
    <w:rsid w:val="00B37005"/>
    <w:rsid w:val="00B37069"/>
    <w:rsid w:val="00B370E5"/>
    <w:rsid w:val="00B371C6"/>
    <w:rsid w:val="00B3775E"/>
    <w:rsid w:val="00B37B1D"/>
    <w:rsid w:val="00B40368"/>
    <w:rsid w:val="00B403D4"/>
    <w:rsid w:val="00B422F7"/>
    <w:rsid w:val="00B423A2"/>
    <w:rsid w:val="00B428BE"/>
    <w:rsid w:val="00B42D6C"/>
    <w:rsid w:val="00B430FF"/>
    <w:rsid w:val="00B43543"/>
    <w:rsid w:val="00B4360E"/>
    <w:rsid w:val="00B4366F"/>
    <w:rsid w:val="00B43894"/>
    <w:rsid w:val="00B43C72"/>
    <w:rsid w:val="00B43C74"/>
    <w:rsid w:val="00B43DED"/>
    <w:rsid w:val="00B43E1D"/>
    <w:rsid w:val="00B4406F"/>
    <w:rsid w:val="00B4425B"/>
    <w:rsid w:val="00B443C0"/>
    <w:rsid w:val="00B44D84"/>
    <w:rsid w:val="00B44E20"/>
    <w:rsid w:val="00B4528D"/>
    <w:rsid w:val="00B45BB4"/>
    <w:rsid w:val="00B463B8"/>
    <w:rsid w:val="00B463FA"/>
    <w:rsid w:val="00B46829"/>
    <w:rsid w:val="00B469EF"/>
    <w:rsid w:val="00B46A94"/>
    <w:rsid w:val="00B46AC1"/>
    <w:rsid w:val="00B46CF8"/>
    <w:rsid w:val="00B47076"/>
    <w:rsid w:val="00B4716E"/>
    <w:rsid w:val="00B4781C"/>
    <w:rsid w:val="00B4783D"/>
    <w:rsid w:val="00B47908"/>
    <w:rsid w:val="00B501C0"/>
    <w:rsid w:val="00B5053F"/>
    <w:rsid w:val="00B5061A"/>
    <w:rsid w:val="00B50954"/>
    <w:rsid w:val="00B50AC3"/>
    <w:rsid w:val="00B50F4D"/>
    <w:rsid w:val="00B51174"/>
    <w:rsid w:val="00B514CB"/>
    <w:rsid w:val="00B5156E"/>
    <w:rsid w:val="00B51576"/>
    <w:rsid w:val="00B516D9"/>
    <w:rsid w:val="00B5197F"/>
    <w:rsid w:val="00B51BAE"/>
    <w:rsid w:val="00B51EBA"/>
    <w:rsid w:val="00B52031"/>
    <w:rsid w:val="00B52309"/>
    <w:rsid w:val="00B526C4"/>
    <w:rsid w:val="00B52B54"/>
    <w:rsid w:val="00B5363D"/>
    <w:rsid w:val="00B53678"/>
    <w:rsid w:val="00B53684"/>
    <w:rsid w:val="00B5387F"/>
    <w:rsid w:val="00B538FC"/>
    <w:rsid w:val="00B53E83"/>
    <w:rsid w:val="00B543E7"/>
    <w:rsid w:val="00B54816"/>
    <w:rsid w:val="00B54B86"/>
    <w:rsid w:val="00B555CC"/>
    <w:rsid w:val="00B558F7"/>
    <w:rsid w:val="00B55F4E"/>
    <w:rsid w:val="00B56087"/>
    <w:rsid w:val="00B56828"/>
    <w:rsid w:val="00B56A65"/>
    <w:rsid w:val="00B56D20"/>
    <w:rsid w:val="00B571A2"/>
    <w:rsid w:val="00B572EC"/>
    <w:rsid w:val="00B577B9"/>
    <w:rsid w:val="00B57DEF"/>
    <w:rsid w:val="00B57E53"/>
    <w:rsid w:val="00B60292"/>
    <w:rsid w:val="00B606AC"/>
    <w:rsid w:val="00B606F5"/>
    <w:rsid w:val="00B60D1A"/>
    <w:rsid w:val="00B60FAE"/>
    <w:rsid w:val="00B61304"/>
    <w:rsid w:val="00B614D1"/>
    <w:rsid w:val="00B61501"/>
    <w:rsid w:val="00B61563"/>
    <w:rsid w:val="00B616F1"/>
    <w:rsid w:val="00B61727"/>
    <w:rsid w:val="00B61B86"/>
    <w:rsid w:val="00B61F2E"/>
    <w:rsid w:val="00B6216F"/>
    <w:rsid w:val="00B62319"/>
    <w:rsid w:val="00B62574"/>
    <w:rsid w:val="00B62B85"/>
    <w:rsid w:val="00B62CD7"/>
    <w:rsid w:val="00B62D56"/>
    <w:rsid w:val="00B62F44"/>
    <w:rsid w:val="00B62FEB"/>
    <w:rsid w:val="00B636C0"/>
    <w:rsid w:val="00B6371F"/>
    <w:rsid w:val="00B639CA"/>
    <w:rsid w:val="00B63AEA"/>
    <w:rsid w:val="00B63C31"/>
    <w:rsid w:val="00B63C4C"/>
    <w:rsid w:val="00B63CAB"/>
    <w:rsid w:val="00B63F5F"/>
    <w:rsid w:val="00B64033"/>
    <w:rsid w:val="00B642B2"/>
    <w:rsid w:val="00B64A10"/>
    <w:rsid w:val="00B64CFC"/>
    <w:rsid w:val="00B64F03"/>
    <w:rsid w:val="00B65111"/>
    <w:rsid w:val="00B65380"/>
    <w:rsid w:val="00B654E7"/>
    <w:rsid w:val="00B65770"/>
    <w:rsid w:val="00B659CD"/>
    <w:rsid w:val="00B660A7"/>
    <w:rsid w:val="00B663D4"/>
    <w:rsid w:val="00B667A0"/>
    <w:rsid w:val="00B66A10"/>
    <w:rsid w:val="00B6705D"/>
    <w:rsid w:val="00B67234"/>
    <w:rsid w:val="00B67484"/>
    <w:rsid w:val="00B70065"/>
    <w:rsid w:val="00B70201"/>
    <w:rsid w:val="00B70B0D"/>
    <w:rsid w:val="00B70B24"/>
    <w:rsid w:val="00B7101B"/>
    <w:rsid w:val="00B71570"/>
    <w:rsid w:val="00B716DA"/>
    <w:rsid w:val="00B717C1"/>
    <w:rsid w:val="00B71B22"/>
    <w:rsid w:val="00B72146"/>
    <w:rsid w:val="00B72345"/>
    <w:rsid w:val="00B724B5"/>
    <w:rsid w:val="00B72698"/>
    <w:rsid w:val="00B72C78"/>
    <w:rsid w:val="00B72F3B"/>
    <w:rsid w:val="00B7322F"/>
    <w:rsid w:val="00B7337B"/>
    <w:rsid w:val="00B73479"/>
    <w:rsid w:val="00B7377B"/>
    <w:rsid w:val="00B739B1"/>
    <w:rsid w:val="00B73C66"/>
    <w:rsid w:val="00B73F4F"/>
    <w:rsid w:val="00B7401A"/>
    <w:rsid w:val="00B74AE4"/>
    <w:rsid w:val="00B74DD5"/>
    <w:rsid w:val="00B74FE1"/>
    <w:rsid w:val="00B75478"/>
    <w:rsid w:val="00B756B9"/>
    <w:rsid w:val="00B75763"/>
    <w:rsid w:val="00B75F33"/>
    <w:rsid w:val="00B76185"/>
    <w:rsid w:val="00B7625C"/>
    <w:rsid w:val="00B76800"/>
    <w:rsid w:val="00B76C5A"/>
    <w:rsid w:val="00B76ECA"/>
    <w:rsid w:val="00B7719F"/>
    <w:rsid w:val="00B772D4"/>
    <w:rsid w:val="00B77433"/>
    <w:rsid w:val="00B774A2"/>
    <w:rsid w:val="00B776A5"/>
    <w:rsid w:val="00B7798E"/>
    <w:rsid w:val="00B77C8A"/>
    <w:rsid w:val="00B77EC5"/>
    <w:rsid w:val="00B8010E"/>
    <w:rsid w:val="00B80312"/>
    <w:rsid w:val="00B8054C"/>
    <w:rsid w:val="00B80861"/>
    <w:rsid w:val="00B80A28"/>
    <w:rsid w:val="00B80E3D"/>
    <w:rsid w:val="00B80EFB"/>
    <w:rsid w:val="00B810CE"/>
    <w:rsid w:val="00B81383"/>
    <w:rsid w:val="00B81561"/>
    <w:rsid w:val="00B818CB"/>
    <w:rsid w:val="00B82721"/>
    <w:rsid w:val="00B82732"/>
    <w:rsid w:val="00B82A27"/>
    <w:rsid w:val="00B82B45"/>
    <w:rsid w:val="00B82D7E"/>
    <w:rsid w:val="00B833AE"/>
    <w:rsid w:val="00B83BA3"/>
    <w:rsid w:val="00B83D40"/>
    <w:rsid w:val="00B84097"/>
    <w:rsid w:val="00B84162"/>
    <w:rsid w:val="00B847B8"/>
    <w:rsid w:val="00B84CE8"/>
    <w:rsid w:val="00B84E8B"/>
    <w:rsid w:val="00B8500F"/>
    <w:rsid w:val="00B85252"/>
    <w:rsid w:val="00B8529B"/>
    <w:rsid w:val="00B85333"/>
    <w:rsid w:val="00B85AAA"/>
    <w:rsid w:val="00B86621"/>
    <w:rsid w:val="00B86BB2"/>
    <w:rsid w:val="00B8708A"/>
    <w:rsid w:val="00B8765C"/>
    <w:rsid w:val="00B87DB7"/>
    <w:rsid w:val="00B87EFC"/>
    <w:rsid w:val="00B906C8"/>
    <w:rsid w:val="00B9076F"/>
    <w:rsid w:val="00B907BA"/>
    <w:rsid w:val="00B90A4D"/>
    <w:rsid w:val="00B914BE"/>
    <w:rsid w:val="00B91E58"/>
    <w:rsid w:val="00B92301"/>
    <w:rsid w:val="00B925E5"/>
    <w:rsid w:val="00B9341D"/>
    <w:rsid w:val="00B93551"/>
    <w:rsid w:val="00B93703"/>
    <w:rsid w:val="00B93AB9"/>
    <w:rsid w:val="00B93C11"/>
    <w:rsid w:val="00B93C2B"/>
    <w:rsid w:val="00B93EDD"/>
    <w:rsid w:val="00B94395"/>
    <w:rsid w:val="00B94471"/>
    <w:rsid w:val="00B94530"/>
    <w:rsid w:val="00B94751"/>
    <w:rsid w:val="00B94A0B"/>
    <w:rsid w:val="00B94FD6"/>
    <w:rsid w:val="00B953EC"/>
    <w:rsid w:val="00B9543A"/>
    <w:rsid w:val="00B95D5B"/>
    <w:rsid w:val="00B965AE"/>
    <w:rsid w:val="00B96D99"/>
    <w:rsid w:val="00B96E57"/>
    <w:rsid w:val="00B97BE0"/>
    <w:rsid w:val="00B97E80"/>
    <w:rsid w:val="00B97F0E"/>
    <w:rsid w:val="00BA04AA"/>
    <w:rsid w:val="00BA0564"/>
    <w:rsid w:val="00BA0AF4"/>
    <w:rsid w:val="00BA0BE1"/>
    <w:rsid w:val="00BA0C20"/>
    <w:rsid w:val="00BA0D7E"/>
    <w:rsid w:val="00BA0FF4"/>
    <w:rsid w:val="00BA13C9"/>
    <w:rsid w:val="00BA15CF"/>
    <w:rsid w:val="00BA19EE"/>
    <w:rsid w:val="00BA1F38"/>
    <w:rsid w:val="00BA2341"/>
    <w:rsid w:val="00BA23A0"/>
    <w:rsid w:val="00BA23DC"/>
    <w:rsid w:val="00BA2777"/>
    <w:rsid w:val="00BA2C25"/>
    <w:rsid w:val="00BA2C50"/>
    <w:rsid w:val="00BA3051"/>
    <w:rsid w:val="00BA33E4"/>
    <w:rsid w:val="00BA34EB"/>
    <w:rsid w:val="00BA3872"/>
    <w:rsid w:val="00BA3D24"/>
    <w:rsid w:val="00BA400F"/>
    <w:rsid w:val="00BA426E"/>
    <w:rsid w:val="00BA49BB"/>
    <w:rsid w:val="00BA5247"/>
    <w:rsid w:val="00BA589E"/>
    <w:rsid w:val="00BA5948"/>
    <w:rsid w:val="00BA5A52"/>
    <w:rsid w:val="00BA5C2A"/>
    <w:rsid w:val="00BA5D7D"/>
    <w:rsid w:val="00BA64E9"/>
    <w:rsid w:val="00BA6831"/>
    <w:rsid w:val="00BA695D"/>
    <w:rsid w:val="00BA6BBF"/>
    <w:rsid w:val="00BA71E0"/>
    <w:rsid w:val="00BA755C"/>
    <w:rsid w:val="00BA7A7B"/>
    <w:rsid w:val="00BA7B4B"/>
    <w:rsid w:val="00BA7BDB"/>
    <w:rsid w:val="00BA7D65"/>
    <w:rsid w:val="00BB0113"/>
    <w:rsid w:val="00BB074E"/>
    <w:rsid w:val="00BB07BD"/>
    <w:rsid w:val="00BB07CE"/>
    <w:rsid w:val="00BB0913"/>
    <w:rsid w:val="00BB0B1D"/>
    <w:rsid w:val="00BB0BE1"/>
    <w:rsid w:val="00BB0CD7"/>
    <w:rsid w:val="00BB0CDB"/>
    <w:rsid w:val="00BB0D7E"/>
    <w:rsid w:val="00BB168C"/>
    <w:rsid w:val="00BB1CDA"/>
    <w:rsid w:val="00BB1D87"/>
    <w:rsid w:val="00BB1F7D"/>
    <w:rsid w:val="00BB236D"/>
    <w:rsid w:val="00BB24BD"/>
    <w:rsid w:val="00BB2531"/>
    <w:rsid w:val="00BB2813"/>
    <w:rsid w:val="00BB2AF8"/>
    <w:rsid w:val="00BB314F"/>
    <w:rsid w:val="00BB3164"/>
    <w:rsid w:val="00BB32EE"/>
    <w:rsid w:val="00BB3614"/>
    <w:rsid w:val="00BB3806"/>
    <w:rsid w:val="00BB3A78"/>
    <w:rsid w:val="00BB3CB8"/>
    <w:rsid w:val="00BB41C0"/>
    <w:rsid w:val="00BB459E"/>
    <w:rsid w:val="00BB4749"/>
    <w:rsid w:val="00BB47A3"/>
    <w:rsid w:val="00BB47F6"/>
    <w:rsid w:val="00BB4990"/>
    <w:rsid w:val="00BB4A88"/>
    <w:rsid w:val="00BB4B7B"/>
    <w:rsid w:val="00BB503F"/>
    <w:rsid w:val="00BB52A9"/>
    <w:rsid w:val="00BB5A07"/>
    <w:rsid w:val="00BB62B7"/>
    <w:rsid w:val="00BB64E9"/>
    <w:rsid w:val="00BB6865"/>
    <w:rsid w:val="00BB6B2C"/>
    <w:rsid w:val="00BB754C"/>
    <w:rsid w:val="00BB7DD9"/>
    <w:rsid w:val="00BB7EAA"/>
    <w:rsid w:val="00BC037C"/>
    <w:rsid w:val="00BC03B2"/>
    <w:rsid w:val="00BC0437"/>
    <w:rsid w:val="00BC0528"/>
    <w:rsid w:val="00BC0919"/>
    <w:rsid w:val="00BC0B36"/>
    <w:rsid w:val="00BC0D5C"/>
    <w:rsid w:val="00BC1678"/>
    <w:rsid w:val="00BC1C3B"/>
    <w:rsid w:val="00BC1CD5"/>
    <w:rsid w:val="00BC1E44"/>
    <w:rsid w:val="00BC2218"/>
    <w:rsid w:val="00BC2319"/>
    <w:rsid w:val="00BC26E7"/>
    <w:rsid w:val="00BC2DEB"/>
    <w:rsid w:val="00BC3936"/>
    <w:rsid w:val="00BC3E59"/>
    <w:rsid w:val="00BC46DF"/>
    <w:rsid w:val="00BC4833"/>
    <w:rsid w:val="00BC49FA"/>
    <w:rsid w:val="00BC4B60"/>
    <w:rsid w:val="00BC4F06"/>
    <w:rsid w:val="00BC52E3"/>
    <w:rsid w:val="00BC54B2"/>
    <w:rsid w:val="00BC54E5"/>
    <w:rsid w:val="00BC596D"/>
    <w:rsid w:val="00BC5C78"/>
    <w:rsid w:val="00BC5E5E"/>
    <w:rsid w:val="00BC6234"/>
    <w:rsid w:val="00BC6469"/>
    <w:rsid w:val="00BC6900"/>
    <w:rsid w:val="00BC6B52"/>
    <w:rsid w:val="00BC6F81"/>
    <w:rsid w:val="00BC7191"/>
    <w:rsid w:val="00BC7294"/>
    <w:rsid w:val="00BC7616"/>
    <w:rsid w:val="00BC7BA7"/>
    <w:rsid w:val="00BD00B2"/>
    <w:rsid w:val="00BD05DA"/>
    <w:rsid w:val="00BD07B4"/>
    <w:rsid w:val="00BD0A68"/>
    <w:rsid w:val="00BD0B1F"/>
    <w:rsid w:val="00BD0BDE"/>
    <w:rsid w:val="00BD0D67"/>
    <w:rsid w:val="00BD0E27"/>
    <w:rsid w:val="00BD0E75"/>
    <w:rsid w:val="00BD11FE"/>
    <w:rsid w:val="00BD1362"/>
    <w:rsid w:val="00BD1466"/>
    <w:rsid w:val="00BD1961"/>
    <w:rsid w:val="00BD1F97"/>
    <w:rsid w:val="00BD1FA6"/>
    <w:rsid w:val="00BD2450"/>
    <w:rsid w:val="00BD2752"/>
    <w:rsid w:val="00BD2972"/>
    <w:rsid w:val="00BD2BD5"/>
    <w:rsid w:val="00BD2CFC"/>
    <w:rsid w:val="00BD2EE4"/>
    <w:rsid w:val="00BD3289"/>
    <w:rsid w:val="00BD3C36"/>
    <w:rsid w:val="00BD3FDD"/>
    <w:rsid w:val="00BD4DD5"/>
    <w:rsid w:val="00BD4F24"/>
    <w:rsid w:val="00BD4F3F"/>
    <w:rsid w:val="00BD4F66"/>
    <w:rsid w:val="00BD5599"/>
    <w:rsid w:val="00BD58D9"/>
    <w:rsid w:val="00BD5BD6"/>
    <w:rsid w:val="00BD5FAC"/>
    <w:rsid w:val="00BD6033"/>
    <w:rsid w:val="00BD616A"/>
    <w:rsid w:val="00BD6514"/>
    <w:rsid w:val="00BD6595"/>
    <w:rsid w:val="00BD68A5"/>
    <w:rsid w:val="00BD69A2"/>
    <w:rsid w:val="00BD7303"/>
    <w:rsid w:val="00BD7772"/>
    <w:rsid w:val="00BD77DC"/>
    <w:rsid w:val="00BD77E5"/>
    <w:rsid w:val="00BD789C"/>
    <w:rsid w:val="00BD78DF"/>
    <w:rsid w:val="00BD7C5D"/>
    <w:rsid w:val="00BD7DD2"/>
    <w:rsid w:val="00BE0165"/>
    <w:rsid w:val="00BE04B3"/>
    <w:rsid w:val="00BE0652"/>
    <w:rsid w:val="00BE0FBA"/>
    <w:rsid w:val="00BE1351"/>
    <w:rsid w:val="00BE199F"/>
    <w:rsid w:val="00BE1CB8"/>
    <w:rsid w:val="00BE235B"/>
    <w:rsid w:val="00BE25A7"/>
    <w:rsid w:val="00BE270F"/>
    <w:rsid w:val="00BE2723"/>
    <w:rsid w:val="00BE2773"/>
    <w:rsid w:val="00BE280D"/>
    <w:rsid w:val="00BE2AD6"/>
    <w:rsid w:val="00BE2F82"/>
    <w:rsid w:val="00BE2FB2"/>
    <w:rsid w:val="00BE3107"/>
    <w:rsid w:val="00BE3693"/>
    <w:rsid w:val="00BE39C6"/>
    <w:rsid w:val="00BE41BB"/>
    <w:rsid w:val="00BE4413"/>
    <w:rsid w:val="00BE44B1"/>
    <w:rsid w:val="00BE4675"/>
    <w:rsid w:val="00BE471B"/>
    <w:rsid w:val="00BE4E1E"/>
    <w:rsid w:val="00BE4E90"/>
    <w:rsid w:val="00BE546D"/>
    <w:rsid w:val="00BE57EE"/>
    <w:rsid w:val="00BE5A38"/>
    <w:rsid w:val="00BE5A5E"/>
    <w:rsid w:val="00BE60B6"/>
    <w:rsid w:val="00BE60F1"/>
    <w:rsid w:val="00BE66BE"/>
    <w:rsid w:val="00BE681C"/>
    <w:rsid w:val="00BE6B74"/>
    <w:rsid w:val="00BE6DFB"/>
    <w:rsid w:val="00BE736B"/>
    <w:rsid w:val="00BE73C9"/>
    <w:rsid w:val="00BE73DF"/>
    <w:rsid w:val="00BE74FC"/>
    <w:rsid w:val="00BE77DE"/>
    <w:rsid w:val="00BE788E"/>
    <w:rsid w:val="00BE789F"/>
    <w:rsid w:val="00BE7A0B"/>
    <w:rsid w:val="00BE7ADE"/>
    <w:rsid w:val="00BE7B07"/>
    <w:rsid w:val="00BE7C43"/>
    <w:rsid w:val="00BE7D9C"/>
    <w:rsid w:val="00BE7EE2"/>
    <w:rsid w:val="00BF0421"/>
    <w:rsid w:val="00BF043B"/>
    <w:rsid w:val="00BF0CF0"/>
    <w:rsid w:val="00BF1A83"/>
    <w:rsid w:val="00BF1F93"/>
    <w:rsid w:val="00BF2169"/>
    <w:rsid w:val="00BF2298"/>
    <w:rsid w:val="00BF2302"/>
    <w:rsid w:val="00BF29E5"/>
    <w:rsid w:val="00BF2A60"/>
    <w:rsid w:val="00BF3080"/>
    <w:rsid w:val="00BF3147"/>
    <w:rsid w:val="00BF31C8"/>
    <w:rsid w:val="00BF32D9"/>
    <w:rsid w:val="00BF479A"/>
    <w:rsid w:val="00BF4849"/>
    <w:rsid w:val="00BF4C40"/>
    <w:rsid w:val="00BF4D4D"/>
    <w:rsid w:val="00BF580F"/>
    <w:rsid w:val="00BF5E0E"/>
    <w:rsid w:val="00BF5E2D"/>
    <w:rsid w:val="00BF693C"/>
    <w:rsid w:val="00BF6EE1"/>
    <w:rsid w:val="00BF711A"/>
    <w:rsid w:val="00BF73B8"/>
    <w:rsid w:val="00BF75E6"/>
    <w:rsid w:val="00BF7847"/>
    <w:rsid w:val="00BF79F4"/>
    <w:rsid w:val="00C0060C"/>
    <w:rsid w:val="00C00983"/>
    <w:rsid w:val="00C00CBB"/>
    <w:rsid w:val="00C00D5A"/>
    <w:rsid w:val="00C012DA"/>
    <w:rsid w:val="00C016A1"/>
    <w:rsid w:val="00C01956"/>
    <w:rsid w:val="00C01A78"/>
    <w:rsid w:val="00C01A85"/>
    <w:rsid w:val="00C01B5D"/>
    <w:rsid w:val="00C022C8"/>
    <w:rsid w:val="00C024EA"/>
    <w:rsid w:val="00C0276D"/>
    <w:rsid w:val="00C029DD"/>
    <w:rsid w:val="00C02AE7"/>
    <w:rsid w:val="00C03048"/>
    <w:rsid w:val="00C03057"/>
    <w:rsid w:val="00C034E4"/>
    <w:rsid w:val="00C03AF7"/>
    <w:rsid w:val="00C03D37"/>
    <w:rsid w:val="00C03FF2"/>
    <w:rsid w:val="00C0415A"/>
    <w:rsid w:val="00C0469C"/>
    <w:rsid w:val="00C04A42"/>
    <w:rsid w:val="00C04EC2"/>
    <w:rsid w:val="00C05125"/>
    <w:rsid w:val="00C05470"/>
    <w:rsid w:val="00C05591"/>
    <w:rsid w:val="00C0570F"/>
    <w:rsid w:val="00C05B89"/>
    <w:rsid w:val="00C06B1D"/>
    <w:rsid w:val="00C06EA7"/>
    <w:rsid w:val="00C07183"/>
    <w:rsid w:val="00C075B7"/>
    <w:rsid w:val="00C077EA"/>
    <w:rsid w:val="00C07C01"/>
    <w:rsid w:val="00C07DE7"/>
    <w:rsid w:val="00C1049B"/>
    <w:rsid w:val="00C1096D"/>
    <w:rsid w:val="00C10C7C"/>
    <w:rsid w:val="00C10EE7"/>
    <w:rsid w:val="00C1100E"/>
    <w:rsid w:val="00C1108C"/>
    <w:rsid w:val="00C11610"/>
    <w:rsid w:val="00C1168A"/>
    <w:rsid w:val="00C11B7C"/>
    <w:rsid w:val="00C11DDE"/>
    <w:rsid w:val="00C121E7"/>
    <w:rsid w:val="00C1222F"/>
    <w:rsid w:val="00C122D0"/>
    <w:rsid w:val="00C12590"/>
    <w:rsid w:val="00C125FC"/>
    <w:rsid w:val="00C12841"/>
    <w:rsid w:val="00C12C29"/>
    <w:rsid w:val="00C12CCD"/>
    <w:rsid w:val="00C12D37"/>
    <w:rsid w:val="00C12ED6"/>
    <w:rsid w:val="00C13494"/>
    <w:rsid w:val="00C13754"/>
    <w:rsid w:val="00C13A44"/>
    <w:rsid w:val="00C14189"/>
    <w:rsid w:val="00C1420A"/>
    <w:rsid w:val="00C143C1"/>
    <w:rsid w:val="00C14EDC"/>
    <w:rsid w:val="00C15100"/>
    <w:rsid w:val="00C1523D"/>
    <w:rsid w:val="00C153EF"/>
    <w:rsid w:val="00C155D4"/>
    <w:rsid w:val="00C15F3B"/>
    <w:rsid w:val="00C162A8"/>
    <w:rsid w:val="00C168C0"/>
    <w:rsid w:val="00C16C1A"/>
    <w:rsid w:val="00C1700A"/>
    <w:rsid w:val="00C1705C"/>
    <w:rsid w:val="00C17350"/>
    <w:rsid w:val="00C1743C"/>
    <w:rsid w:val="00C20187"/>
    <w:rsid w:val="00C204F0"/>
    <w:rsid w:val="00C2090B"/>
    <w:rsid w:val="00C20F04"/>
    <w:rsid w:val="00C20F3E"/>
    <w:rsid w:val="00C20F97"/>
    <w:rsid w:val="00C212E6"/>
    <w:rsid w:val="00C2168E"/>
    <w:rsid w:val="00C21B6F"/>
    <w:rsid w:val="00C21D53"/>
    <w:rsid w:val="00C21DD7"/>
    <w:rsid w:val="00C21FD4"/>
    <w:rsid w:val="00C22105"/>
    <w:rsid w:val="00C22735"/>
    <w:rsid w:val="00C22E5C"/>
    <w:rsid w:val="00C23114"/>
    <w:rsid w:val="00C2334D"/>
    <w:rsid w:val="00C23421"/>
    <w:rsid w:val="00C23501"/>
    <w:rsid w:val="00C2361C"/>
    <w:rsid w:val="00C23885"/>
    <w:rsid w:val="00C23C3C"/>
    <w:rsid w:val="00C23CBC"/>
    <w:rsid w:val="00C2422F"/>
    <w:rsid w:val="00C2442A"/>
    <w:rsid w:val="00C24479"/>
    <w:rsid w:val="00C24523"/>
    <w:rsid w:val="00C24B4D"/>
    <w:rsid w:val="00C2538D"/>
    <w:rsid w:val="00C25429"/>
    <w:rsid w:val="00C257A5"/>
    <w:rsid w:val="00C25AC9"/>
    <w:rsid w:val="00C2658E"/>
    <w:rsid w:val="00C2676A"/>
    <w:rsid w:val="00C26FC4"/>
    <w:rsid w:val="00C276F5"/>
    <w:rsid w:val="00C27B77"/>
    <w:rsid w:val="00C30038"/>
    <w:rsid w:val="00C30725"/>
    <w:rsid w:val="00C309D3"/>
    <w:rsid w:val="00C30C17"/>
    <w:rsid w:val="00C30F5E"/>
    <w:rsid w:val="00C3108D"/>
    <w:rsid w:val="00C3137A"/>
    <w:rsid w:val="00C31CB1"/>
    <w:rsid w:val="00C31CF4"/>
    <w:rsid w:val="00C32206"/>
    <w:rsid w:val="00C328C1"/>
    <w:rsid w:val="00C33219"/>
    <w:rsid w:val="00C33248"/>
    <w:rsid w:val="00C339A3"/>
    <w:rsid w:val="00C33BCC"/>
    <w:rsid w:val="00C33D0A"/>
    <w:rsid w:val="00C33E2C"/>
    <w:rsid w:val="00C34829"/>
    <w:rsid w:val="00C34944"/>
    <w:rsid w:val="00C34E47"/>
    <w:rsid w:val="00C3516B"/>
    <w:rsid w:val="00C35679"/>
    <w:rsid w:val="00C35783"/>
    <w:rsid w:val="00C35C26"/>
    <w:rsid w:val="00C35CD6"/>
    <w:rsid w:val="00C35EC2"/>
    <w:rsid w:val="00C35F37"/>
    <w:rsid w:val="00C35F6D"/>
    <w:rsid w:val="00C3622F"/>
    <w:rsid w:val="00C364A9"/>
    <w:rsid w:val="00C37067"/>
    <w:rsid w:val="00C3714D"/>
    <w:rsid w:val="00C37631"/>
    <w:rsid w:val="00C37692"/>
    <w:rsid w:val="00C377D2"/>
    <w:rsid w:val="00C3782B"/>
    <w:rsid w:val="00C37A01"/>
    <w:rsid w:val="00C37B5A"/>
    <w:rsid w:val="00C40183"/>
    <w:rsid w:val="00C402F3"/>
    <w:rsid w:val="00C40C04"/>
    <w:rsid w:val="00C40EAA"/>
    <w:rsid w:val="00C4119F"/>
    <w:rsid w:val="00C41761"/>
    <w:rsid w:val="00C41B84"/>
    <w:rsid w:val="00C41E61"/>
    <w:rsid w:val="00C4203B"/>
    <w:rsid w:val="00C4253C"/>
    <w:rsid w:val="00C4270F"/>
    <w:rsid w:val="00C42CAE"/>
    <w:rsid w:val="00C42CD5"/>
    <w:rsid w:val="00C42D0C"/>
    <w:rsid w:val="00C42E4B"/>
    <w:rsid w:val="00C430B1"/>
    <w:rsid w:val="00C4319E"/>
    <w:rsid w:val="00C43E0E"/>
    <w:rsid w:val="00C43F24"/>
    <w:rsid w:val="00C442A6"/>
    <w:rsid w:val="00C44887"/>
    <w:rsid w:val="00C44E99"/>
    <w:rsid w:val="00C4563F"/>
    <w:rsid w:val="00C45FF9"/>
    <w:rsid w:val="00C463C4"/>
    <w:rsid w:val="00C4688B"/>
    <w:rsid w:val="00C46BBC"/>
    <w:rsid w:val="00C471C0"/>
    <w:rsid w:val="00C47425"/>
    <w:rsid w:val="00C4751A"/>
    <w:rsid w:val="00C47D9A"/>
    <w:rsid w:val="00C47F65"/>
    <w:rsid w:val="00C51428"/>
    <w:rsid w:val="00C517EA"/>
    <w:rsid w:val="00C5180D"/>
    <w:rsid w:val="00C51C14"/>
    <w:rsid w:val="00C51E36"/>
    <w:rsid w:val="00C52296"/>
    <w:rsid w:val="00C526EF"/>
    <w:rsid w:val="00C52966"/>
    <w:rsid w:val="00C52C1A"/>
    <w:rsid w:val="00C5310C"/>
    <w:rsid w:val="00C5404E"/>
    <w:rsid w:val="00C541F9"/>
    <w:rsid w:val="00C54662"/>
    <w:rsid w:val="00C54703"/>
    <w:rsid w:val="00C54761"/>
    <w:rsid w:val="00C5491E"/>
    <w:rsid w:val="00C54FEE"/>
    <w:rsid w:val="00C55300"/>
    <w:rsid w:val="00C55810"/>
    <w:rsid w:val="00C55978"/>
    <w:rsid w:val="00C55C7B"/>
    <w:rsid w:val="00C5614B"/>
    <w:rsid w:val="00C5645E"/>
    <w:rsid w:val="00C564B1"/>
    <w:rsid w:val="00C56584"/>
    <w:rsid w:val="00C56900"/>
    <w:rsid w:val="00C56974"/>
    <w:rsid w:val="00C56B3A"/>
    <w:rsid w:val="00C56F23"/>
    <w:rsid w:val="00C573A8"/>
    <w:rsid w:val="00C5795F"/>
    <w:rsid w:val="00C57BD8"/>
    <w:rsid w:val="00C60503"/>
    <w:rsid w:val="00C607D7"/>
    <w:rsid w:val="00C60B58"/>
    <w:rsid w:val="00C60CA0"/>
    <w:rsid w:val="00C60DCC"/>
    <w:rsid w:val="00C60DF2"/>
    <w:rsid w:val="00C610C9"/>
    <w:rsid w:val="00C61583"/>
    <w:rsid w:val="00C616D6"/>
    <w:rsid w:val="00C619C1"/>
    <w:rsid w:val="00C61A72"/>
    <w:rsid w:val="00C62177"/>
    <w:rsid w:val="00C622A1"/>
    <w:rsid w:val="00C6242F"/>
    <w:rsid w:val="00C62446"/>
    <w:rsid w:val="00C624DF"/>
    <w:rsid w:val="00C6250E"/>
    <w:rsid w:val="00C62A60"/>
    <w:rsid w:val="00C62AB3"/>
    <w:rsid w:val="00C62F7A"/>
    <w:rsid w:val="00C6373C"/>
    <w:rsid w:val="00C63CDB"/>
    <w:rsid w:val="00C6403E"/>
    <w:rsid w:val="00C64389"/>
    <w:rsid w:val="00C64467"/>
    <w:rsid w:val="00C64B3A"/>
    <w:rsid w:val="00C64FFA"/>
    <w:rsid w:val="00C651C2"/>
    <w:rsid w:val="00C652C3"/>
    <w:rsid w:val="00C6570B"/>
    <w:rsid w:val="00C6591F"/>
    <w:rsid w:val="00C65A26"/>
    <w:rsid w:val="00C65D6C"/>
    <w:rsid w:val="00C668F7"/>
    <w:rsid w:val="00C66D00"/>
    <w:rsid w:val="00C66EB2"/>
    <w:rsid w:val="00C66F88"/>
    <w:rsid w:val="00C67311"/>
    <w:rsid w:val="00C67543"/>
    <w:rsid w:val="00C675A9"/>
    <w:rsid w:val="00C6782D"/>
    <w:rsid w:val="00C67A44"/>
    <w:rsid w:val="00C67D82"/>
    <w:rsid w:val="00C67D95"/>
    <w:rsid w:val="00C70038"/>
    <w:rsid w:val="00C70270"/>
    <w:rsid w:val="00C702A1"/>
    <w:rsid w:val="00C70356"/>
    <w:rsid w:val="00C70976"/>
    <w:rsid w:val="00C70D65"/>
    <w:rsid w:val="00C70DC4"/>
    <w:rsid w:val="00C714AF"/>
    <w:rsid w:val="00C71A5F"/>
    <w:rsid w:val="00C71ABC"/>
    <w:rsid w:val="00C71AFA"/>
    <w:rsid w:val="00C71BB7"/>
    <w:rsid w:val="00C71ED5"/>
    <w:rsid w:val="00C71EF8"/>
    <w:rsid w:val="00C72230"/>
    <w:rsid w:val="00C72D94"/>
    <w:rsid w:val="00C72F59"/>
    <w:rsid w:val="00C735F3"/>
    <w:rsid w:val="00C7380E"/>
    <w:rsid w:val="00C73CFB"/>
    <w:rsid w:val="00C74049"/>
    <w:rsid w:val="00C74889"/>
    <w:rsid w:val="00C74A2E"/>
    <w:rsid w:val="00C74A51"/>
    <w:rsid w:val="00C74CD3"/>
    <w:rsid w:val="00C74D39"/>
    <w:rsid w:val="00C74DC6"/>
    <w:rsid w:val="00C74FB0"/>
    <w:rsid w:val="00C75073"/>
    <w:rsid w:val="00C75245"/>
    <w:rsid w:val="00C7551A"/>
    <w:rsid w:val="00C75587"/>
    <w:rsid w:val="00C755B1"/>
    <w:rsid w:val="00C755E6"/>
    <w:rsid w:val="00C75A18"/>
    <w:rsid w:val="00C75F4A"/>
    <w:rsid w:val="00C7629C"/>
    <w:rsid w:val="00C762A3"/>
    <w:rsid w:val="00C7635C"/>
    <w:rsid w:val="00C76A13"/>
    <w:rsid w:val="00C76D41"/>
    <w:rsid w:val="00C76F5F"/>
    <w:rsid w:val="00C771A4"/>
    <w:rsid w:val="00C7799C"/>
    <w:rsid w:val="00C77BF4"/>
    <w:rsid w:val="00C80163"/>
    <w:rsid w:val="00C80213"/>
    <w:rsid w:val="00C8037A"/>
    <w:rsid w:val="00C803F0"/>
    <w:rsid w:val="00C80570"/>
    <w:rsid w:val="00C80F5B"/>
    <w:rsid w:val="00C81048"/>
    <w:rsid w:val="00C81115"/>
    <w:rsid w:val="00C813B9"/>
    <w:rsid w:val="00C81996"/>
    <w:rsid w:val="00C81B8D"/>
    <w:rsid w:val="00C81CAC"/>
    <w:rsid w:val="00C820D2"/>
    <w:rsid w:val="00C82676"/>
    <w:rsid w:val="00C827F6"/>
    <w:rsid w:val="00C8314F"/>
    <w:rsid w:val="00C83461"/>
    <w:rsid w:val="00C835EA"/>
    <w:rsid w:val="00C83CFF"/>
    <w:rsid w:val="00C84001"/>
    <w:rsid w:val="00C8400E"/>
    <w:rsid w:val="00C84494"/>
    <w:rsid w:val="00C8463C"/>
    <w:rsid w:val="00C84671"/>
    <w:rsid w:val="00C84E63"/>
    <w:rsid w:val="00C851ED"/>
    <w:rsid w:val="00C85223"/>
    <w:rsid w:val="00C8538C"/>
    <w:rsid w:val="00C8541F"/>
    <w:rsid w:val="00C8552C"/>
    <w:rsid w:val="00C856A5"/>
    <w:rsid w:val="00C856A6"/>
    <w:rsid w:val="00C856CA"/>
    <w:rsid w:val="00C85818"/>
    <w:rsid w:val="00C85AB7"/>
    <w:rsid w:val="00C85B01"/>
    <w:rsid w:val="00C85D9A"/>
    <w:rsid w:val="00C85DD4"/>
    <w:rsid w:val="00C86453"/>
    <w:rsid w:val="00C86633"/>
    <w:rsid w:val="00C868C6"/>
    <w:rsid w:val="00C86CF3"/>
    <w:rsid w:val="00C86F22"/>
    <w:rsid w:val="00C87265"/>
    <w:rsid w:val="00C872D3"/>
    <w:rsid w:val="00C8748E"/>
    <w:rsid w:val="00C902CC"/>
    <w:rsid w:val="00C902D4"/>
    <w:rsid w:val="00C90542"/>
    <w:rsid w:val="00C90D6E"/>
    <w:rsid w:val="00C90D87"/>
    <w:rsid w:val="00C916D4"/>
    <w:rsid w:val="00C92507"/>
    <w:rsid w:val="00C92ABA"/>
    <w:rsid w:val="00C93134"/>
    <w:rsid w:val="00C932B6"/>
    <w:rsid w:val="00C93B71"/>
    <w:rsid w:val="00C93CAD"/>
    <w:rsid w:val="00C94285"/>
    <w:rsid w:val="00C948AF"/>
    <w:rsid w:val="00C949AF"/>
    <w:rsid w:val="00C94CD7"/>
    <w:rsid w:val="00C94DF4"/>
    <w:rsid w:val="00C94FCB"/>
    <w:rsid w:val="00C95010"/>
    <w:rsid w:val="00C95014"/>
    <w:rsid w:val="00C95543"/>
    <w:rsid w:val="00C95A14"/>
    <w:rsid w:val="00C95F97"/>
    <w:rsid w:val="00C96854"/>
    <w:rsid w:val="00C96912"/>
    <w:rsid w:val="00C9724B"/>
    <w:rsid w:val="00C9742C"/>
    <w:rsid w:val="00C97CB3"/>
    <w:rsid w:val="00C97D77"/>
    <w:rsid w:val="00CA0241"/>
    <w:rsid w:val="00CA02FE"/>
    <w:rsid w:val="00CA03F4"/>
    <w:rsid w:val="00CA0981"/>
    <w:rsid w:val="00CA1083"/>
    <w:rsid w:val="00CA1183"/>
    <w:rsid w:val="00CA11D6"/>
    <w:rsid w:val="00CA1599"/>
    <w:rsid w:val="00CA1ACF"/>
    <w:rsid w:val="00CA1AFA"/>
    <w:rsid w:val="00CA1B77"/>
    <w:rsid w:val="00CA1CE1"/>
    <w:rsid w:val="00CA1E94"/>
    <w:rsid w:val="00CA1F35"/>
    <w:rsid w:val="00CA214D"/>
    <w:rsid w:val="00CA2727"/>
    <w:rsid w:val="00CA2AB7"/>
    <w:rsid w:val="00CA2E44"/>
    <w:rsid w:val="00CA2EF2"/>
    <w:rsid w:val="00CA3483"/>
    <w:rsid w:val="00CA35CB"/>
    <w:rsid w:val="00CA36CB"/>
    <w:rsid w:val="00CA3714"/>
    <w:rsid w:val="00CA3D06"/>
    <w:rsid w:val="00CA3D53"/>
    <w:rsid w:val="00CA3EAD"/>
    <w:rsid w:val="00CA3F0F"/>
    <w:rsid w:val="00CA4077"/>
    <w:rsid w:val="00CA421F"/>
    <w:rsid w:val="00CA4587"/>
    <w:rsid w:val="00CA4D26"/>
    <w:rsid w:val="00CA4D5D"/>
    <w:rsid w:val="00CA5749"/>
    <w:rsid w:val="00CA64F8"/>
    <w:rsid w:val="00CA65ED"/>
    <w:rsid w:val="00CA6659"/>
    <w:rsid w:val="00CA6A18"/>
    <w:rsid w:val="00CA6C2F"/>
    <w:rsid w:val="00CA6FCC"/>
    <w:rsid w:val="00CA72CD"/>
    <w:rsid w:val="00CA7478"/>
    <w:rsid w:val="00CA75B7"/>
    <w:rsid w:val="00CA7756"/>
    <w:rsid w:val="00CA77B2"/>
    <w:rsid w:val="00CA7A34"/>
    <w:rsid w:val="00CB0321"/>
    <w:rsid w:val="00CB0382"/>
    <w:rsid w:val="00CB06F6"/>
    <w:rsid w:val="00CB0A49"/>
    <w:rsid w:val="00CB0E4C"/>
    <w:rsid w:val="00CB1019"/>
    <w:rsid w:val="00CB10D5"/>
    <w:rsid w:val="00CB14CB"/>
    <w:rsid w:val="00CB1525"/>
    <w:rsid w:val="00CB1730"/>
    <w:rsid w:val="00CB1ACE"/>
    <w:rsid w:val="00CB1BF5"/>
    <w:rsid w:val="00CB1C80"/>
    <w:rsid w:val="00CB2155"/>
    <w:rsid w:val="00CB233B"/>
    <w:rsid w:val="00CB25FE"/>
    <w:rsid w:val="00CB2962"/>
    <w:rsid w:val="00CB2C14"/>
    <w:rsid w:val="00CB31BF"/>
    <w:rsid w:val="00CB32D0"/>
    <w:rsid w:val="00CB3792"/>
    <w:rsid w:val="00CB3B70"/>
    <w:rsid w:val="00CB3D2E"/>
    <w:rsid w:val="00CB3E05"/>
    <w:rsid w:val="00CB3E8B"/>
    <w:rsid w:val="00CB4086"/>
    <w:rsid w:val="00CB4152"/>
    <w:rsid w:val="00CB4620"/>
    <w:rsid w:val="00CB5005"/>
    <w:rsid w:val="00CB512C"/>
    <w:rsid w:val="00CB5153"/>
    <w:rsid w:val="00CB5815"/>
    <w:rsid w:val="00CB59E4"/>
    <w:rsid w:val="00CB5DB5"/>
    <w:rsid w:val="00CB61D2"/>
    <w:rsid w:val="00CB63AA"/>
    <w:rsid w:val="00CB66F4"/>
    <w:rsid w:val="00CB6D2C"/>
    <w:rsid w:val="00CB6D84"/>
    <w:rsid w:val="00CB6DC1"/>
    <w:rsid w:val="00CB6F75"/>
    <w:rsid w:val="00CB738C"/>
    <w:rsid w:val="00CB73C2"/>
    <w:rsid w:val="00CB799E"/>
    <w:rsid w:val="00CB7C5A"/>
    <w:rsid w:val="00CC03BE"/>
    <w:rsid w:val="00CC04DF"/>
    <w:rsid w:val="00CC0588"/>
    <w:rsid w:val="00CC0B37"/>
    <w:rsid w:val="00CC0C1A"/>
    <w:rsid w:val="00CC0F35"/>
    <w:rsid w:val="00CC1382"/>
    <w:rsid w:val="00CC157D"/>
    <w:rsid w:val="00CC1686"/>
    <w:rsid w:val="00CC19D8"/>
    <w:rsid w:val="00CC28CC"/>
    <w:rsid w:val="00CC318C"/>
    <w:rsid w:val="00CC32B7"/>
    <w:rsid w:val="00CC3309"/>
    <w:rsid w:val="00CC35B3"/>
    <w:rsid w:val="00CC3778"/>
    <w:rsid w:val="00CC38D0"/>
    <w:rsid w:val="00CC3ED1"/>
    <w:rsid w:val="00CC405F"/>
    <w:rsid w:val="00CC4580"/>
    <w:rsid w:val="00CC4758"/>
    <w:rsid w:val="00CC476E"/>
    <w:rsid w:val="00CC4AE4"/>
    <w:rsid w:val="00CC4EC5"/>
    <w:rsid w:val="00CC4FED"/>
    <w:rsid w:val="00CC5895"/>
    <w:rsid w:val="00CC5B9A"/>
    <w:rsid w:val="00CC5C23"/>
    <w:rsid w:val="00CC5E6C"/>
    <w:rsid w:val="00CC6503"/>
    <w:rsid w:val="00CC6571"/>
    <w:rsid w:val="00CC669D"/>
    <w:rsid w:val="00CC6795"/>
    <w:rsid w:val="00CC69F3"/>
    <w:rsid w:val="00CC6AA5"/>
    <w:rsid w:val="00CC6F0B"/>
    <w:rsid w:val="00CC6F34"/>
    <w:rsid w:val="00CC7004"/>
    <w:rsid w:val="00CC7030"/>
    <w:rsid w:val="00CC723A"/>
    <w:rsid w:val="00CC7273"/>
    <w:rsid w:val="00CC73B4"/>
    <w:rsid w:val="00CC752F"/>
    <w:rsid w:val="00CC77AA"/>
    <w:rsid w:val="00CC79CD"/>
    <w:rsid w:val="00CD03F2"/>
    <w:rsid w:val="00CD0540"/>
    <w:rsid w:val="00CD0687"/>
    <w:rsid w:val="00CD0817"/>
    <w:rsid w:val="00CD0AF8"/>
    <w:rsid w:val="00CD0BAA"/>
    <w:rsid w:val="00CD15FF"/>
    <w:rsid w:val="00CD1C0B"/>
    <w:rsid w:val="00CD1E88"/>
    <w:rsid w:val="00CD2A66"/>
    <w:rsid w:val="00CD2B88"/>
    <w:rsid w:val="00CD2C61"/>
    <w:rsid w:val="00CD30BA"/>
    <w:rsid w:val="00CD36D2"/>
    <w:rsid w:val="00CD3A94"/>
    <w:rsid w:val="00CD3C83"/>
    <w:rsid w:val="00CD4049"/>
    <w:rsid w:val="00CD40C2"/>
    <w:rsid w:val="00CD421A"/>
    <w:rsid w:val="00CD44F9"/>
    <w:rsid w:val="00CD4A37"/>
    <w:rsid w:val="00CD4EA9"/>
    <w:rsid w:val="00CD4F0A"/>
    <w:rsid w:val="00CD55FF"/>
    <w:rsid w:val="00CD564B"/>
    <w:rsid w:val="00CD5B6D"/>
    <w:rsid w:val="00CD5EAF"/>
    <w:rsid w:val="00CD61AC"/>
    <w:rsid w:val="00CD6434"/>
    <w:rsid w:val="00CD6ABE"/>
    <w:rsid w:val="00CD6D77"/>
    <w:rsid w:val="00CD6EF7"/>
    <w:rsid w:val="00CD715D"/>
    <w:rsid w:val="00CD772F"/>
    <w:rsid w:val="00CD7A5B"/>
    <w:rsid w:val="00CD7A99"/>
    <w:rsid w:val="00CD7CD3"/>
    <w:rsid w:val="00CD7DCF"/>
    <w:rsid w:val="00CD7DD5"/>
    <w:rsid w:val="00CE02D8"/>
    <w:rsid w:val="00CE0E00"/>
    <w:rsid w:val="00CE0E9D"/>
    <w:rsid w:val="00CE112B"/>
    <w:rsid w:val="00CE130B"/>
    <w:rsid w:val="00CE1496"/>
    <w:rsid w:val="00CE15F9"/>
    <w:rsid w:val="00CE1A93"/>
    <w:rsid w:val="00CE2009"/>
    <w:rsid w:val="00CE2218"/>
    <w:rsid w:val="00CE2430"/>
    <w:rsid w:val="00CE2742"/>
    <w:rsid w:val="00CE2A2E"/>
    <w:rsid w:val="00CE3611"/>
    <w:rsid w:val="00CE3728"/>
    <w:rsid w:val="00CE3B5E"/>
    <w:rsid w:val="00CE3EED"/>
    <w:rsid w:val="00CE4429"/>
    <w:rsid w:val="00CE45B8"/>
    <w:rsid w:val="00CE4641"/>
    <w:rsid w:val="00CE49F3"/>
    <w:rsid w:val="00CE4BB8"/>
    <w:rsid w:val="00CE5241"/>
    <w:rsid w:val="00CE54BA"/>
    <w:rsid w:val="00CE5652"/>
    <w:rsid w:val="00CE5A44"/>
    <w:rsid w:val="00CE5AB9"/>
    <w:rsid w:val="00CE5CE4"/>
    <w:rsid w:val="00CE5F21"/>
    <w:rsid w:val="00CE5FB7"/>
    <w:rsid w:val="00CE68E1"/>
    <w:rsid w:val="00CE6990"/>
    <w:rsid w:val="00CE6F30"/>
    <w:rsid w:val="00CE7029"/>
    <w:rsid w:val="00CE714C"/>
    <w:rsid w:val="00CE7793"/>
    <w:rsid w:val="00CE7AE7"/>
    <w:rsid w:val="00CE7BB3"/>
    <w:rsid w:val="00CE7F07"/>
    <w:rsid w:val="00CF0104"/>
    <w:rsid w:val="00CF016D"/>
    <w:rsid w:val="00CF01AC"/>
    <w:rsid w:val="00CF0F60"/>
    <w:rsid w:val="00CF1371"/>
    <w:rsid w:val="00CF1572"/>
    <w:rsid w:val="00CF15F8"/>
    <w:rsid w:val="00CF196F"/>
    <w:rsid w:val="00CF1C84"/>
    <w:rsid w:val="00CF1EC6"/>
    <w:rsid w:val="00CF28EC"/>
    <w:rsid w:val="00CF2A5A"/>
    <w:rsid w:val="00CF2BFF"/>
    <w:rsid w:val="00CF2E92"/>
    <w:rsid w:val="00CF303F"/>
    <w:rsid w:val="00CF360C"/>
    <w:rsid w:val="00CF3BC3"/>
    <w:rsid w:val="00CF43F6"/>
    <w:rsid w:val="00CF45E4"/>
    <w:rsid w:val="00CF460E"/>
    <w:rsid w:val="00CF4B55"/>
    <w:rsid w:val="00CF4E81"/>
    <w:rsid w:val="00CF5405"/>
    <w:rsid w:val="00CF54BF"/>
    <w:rsid w:val="00CF56B3"/>
    <w:rsid w:val="00CF58BE"/>
    <w:rsid w:val="00CF6413"/>
    <w:rsid w:val="00CF6B25"/>
    <w:rsid w:val="00CF6BFE"/>
    <w:rsid w:val="00CF7026"/>
    <w:rsid w:val="00CF72E8"/>
    <w:rsid w:val="00CF742C"/>
    <w:rsid w:val="00CF7502"/>
    <w:rsid w:val="00CF7ABF"/>
    <w:rsid w:val="00D00310"/>
    <w:rsid w:val="00D00470"/>
    <w:rsid w:val="00D0051B"/>
    <w:rsid w:val="00D0066D"/>
    <w:rsid w:val="00D006E5"/>
    <w:rsid w:val="00D008BD"/>
    <w:rsid w:val="00D00AD8"/>
    <w:rsid w:val="00D00BE6"/>
    <w:rsid w:val="00D00C53"/>
    <w:rsid w:val="00D00D71"/>
    <w:rsid w:val="00D00D9B"/>
    <w:rsid w:val="00D00EAF"/>
    <w:rsid w:val="00D00FE2"/>
    <w:rsid w:val="00D01144"/>
    <w:rsid w:val="00D01786"/>
    <w:rsid w:val="00D01A2D"/>
    <w:rsid w:val="00D02964"/>
    <w:rsid w:val="00D02B02"/>
    <w:rsid w:val="00D02B0A"/>
    <w:rsid w:val="00D03235"/>
    <w:rsid w:val="00D03410"/>
    <w:rsid w:val="00D035A1"/>
    <w:rsid w:val="00D03869"/>
    <w:rsid w:val="00D03A10"/>
    <w:rsid w:val="00D04380"/>
    <w:rsid w:val="00D04CBC"/>
    <w:rsid w:val="00D05070"/>
    <w:rsid w:val="00D05221"/>
    <w:rsid w:val="00D05AA1"/>
    <w:rsid w:val="00D05BED"/>
    <w:rsid w:val="00D05CF2"/>
    <w:rsid w:val="00D0609E"/>
    <w:rsid w:val="00D063B9"/>
    <w:rsid w:val="00D06713"/>
    <w:rsid w:val="00D069FE"/>
    <w:rsid w:val="00D06CE7"/>
    <w:rsid w:val="00D07E8C"/>
    <w:rsid w:val="00D10117"/>
    <w:rsid w:val="00D10313"/>
    <w:rsid w:val="00D10729"/>
    <w:rsid w:val="00D114FC"/>
    <w:rsid w:val="00D11BAC"/>
    <w:rsid w:val="00D12161"/>
    <w:rsid w:val="00D125F1"/>
    <w:rsid w:val="00D12642"/>
    <w:rsid w:val="00D128EA"/>
    <w:rsid w:val="00D12996"/>
    <w:rsid w:val="00D129C2"/>
    <w:rsid w:val="00D1345C"/>
    <w:rsid w:val="00D13B9A"/>
    <w:rsid w:val="00D13C2D"/>
    <w:rsid w:val="00D13FDF"/>
    <w:rsid w:val="00D14333"/>
    <w:rsid w:val="00D14386"/>
    <w:rsid w:val="00D14700"/>
    <w:rsid w:val="00D14840"/>
    <w:rsid w:val="00D14CD9"/>
    <w:rsid w:val="00D14FEF"/>
    <w:rsid w:val="00D15234"/>
    <w:rsid w:val="00D15310"/>
    <w:rsid w:val="00D15542"/>
    <w:rsid w:val="00D15639"/>
    <w:rsid w:val="00D1583A"/>
    <w:rsid w:val="00D15846"/>
    <w:rsid w:val="00D15B53"/>
    <w:rsid w:val="00D15C8D"/>
    <w:rsid w:val="00D15CDD"/>
    <w:rsid w:val="00D15D24"/>
    <w:rsid w:val="00D15FB2"/>
    <w:rsid w:val="00D1615B"/>
    <w:rsid w:val="00D1620E"/>
    <w:rsid w:val="00D162BC"/>
    <w:rsid w:val="00D163C7"/>
    <w:rsid w:val="00D1690F"/>
    <w:rsid w:val="00D1691E"/>
    <w:rsid w:val="00D169B0"/>
    <w:rsid w:val="00D16BC2"/>
    <w:rsid w:val="00D16C4B"/>
    <w:rsid w:val="00D16D9A"/>
    <w:rsid w:val="00D16E5B"/>
    <w:rsid w:val="00D17308"/>
    <w:rsid w:val="00D176D4"/>
    <w:rsid w:val="00D17ACA"/>
    <w:rsid w:val="00D17E90"/>
    <w:rsid w:val="00D2031F"/>
    <w:rsid w:val="00D2070F"/>
    <w:rsid w:val="00D208A9"/>
    <w:rsid w:val="00D2095F"/>
    <w:rsid w:val="00D20CC3"/>
    <w:rsid w:val="00D20CC9"/>
    <w:rsid w:val="00D20FFF"/>
    <w:rsid w:val="00D21118"/>
    <w:rsid w:val="00D2172E"/>
    <w:rsid w:val="00D21A6A"/>
    <w:rsid w:val="00D21A77"/>
    <w:rsid w:val="00D21BC7"/>
    <w:rsid w:val="00D21F75"/>
    <w:rsid w:val="00D21F9B"/>
    <w:rsid w:val="00D22191"/>
    <w:rsid w:val="00D221D3"/>
    <w:rsid w:val="00D2283F"/>
    <w:rsid w:val="00D22CCC"/>
    <w:rsid w:val="00D23450"/>
    <w:rsid w:val="00D236E3"/>
    <w:rsid w:val="00D23EEE"/>
    <w:rsid w:val="00D24099"/>
    <w:rsid w:val="00D241DD"/>
    <w:rsid w:val="00D245C8"/>
    <w:rsid w:val="00D24A36"/>
    <w:rsid w:val="00D24BDB"/>
    <w:rsid w:val="00D24FC3"/>
    <w:rsid w:val="00D2530D"/>
    <w:rsid w:val="00D25564"/>
    <w:rsid w:val="00D2581D"/>
    <w:rsid w:val="00D25CEF"/>
    <w:rsid w:val="00D25D3D"/>
    <w:rsid w:val="00D25D67"/>
    <w:rsid w:val="00D25DF9"/>
    <w:rsid w:val="00D25F0B"/>
    <w:rsid w:val="00D261AF"/>
    <w:rsid w:val="00D261BF"/>
    <w:rsid w:val="00D264CB"/>
    <w:rsid w:val="00D266FB"/>
    <w:rsid w:val="00D268C9"/>
    <w:rsid w:val="00D269C2"/>
    <w:rsid w:val="00D26DA1"/>
    <w:rsid w:val="00D26F20"/>
    <w:rsid w:val="00D272EC"/>
    <w:rsid w:val="00D27716"/>
    <w:rsid w:val="00D27930"/>
    <w:rsid w:val="00D27AC5"/>
    <w:rsid w:val="00D27BE0"/>
    <w:rsid w:val="00D27BE7"/>
    <w:rsid w:val="00D27D9C"/>
    <w:rsid w:val="00D3013B"/>
    <w:rsid w:val="00D301CA"/>
    <w:rsid w:val="00D3020B"/>
    <w:rsid w:val="00D313C5"/>
    <w:rsid w:val="00D317D6"/>
    <w:rsid w:val="00D31AC8"/>
    <w:rsid w:val="00D31F08"/>
    <w:rsid w:val="00D31F42"/>
    <w:rsid w:val="00D3240E"/>
    <w:rsid w:val="00D327D5"/>
    <w:rsid w:val="00D32807"/>
    <w:rsid w:val="00D32826"/>
    <w:rsid w:val="00D329B8"/>
    <w:rsid w:val="00D32C41"/>
    <w:rsid w:val="00D32E9D"/>
    <w:rsid w:val="00D33188"/>
    <w:rsid w:val="00D33513"/>
    <w:rsid w:val="00D33ACE"/>
    <w:rsid w:val="00D33C88"/>
    <w:rsid w:val="00D33D9C"/>
    <w:rsid w:val="00D33E40"/>
    <w:rsid w:val="00D340EE"/>
    <w:rsid w:val="00D34D00"/>
    <w:rsid w:val="00D3503C"/>
    <w:rsid w:val="00D352A7"/>
    <w:rsid w:val="00D352D2"/>
    <w:rsid w:val="00D355EA"/>
    <w:rsid w:val="00D35F78"/>
    <w:rsid w:val="00D36C75"/>
    <w:rsid w:val="00D36CB5"/>
    <w:rsid w:val="00D36D97"/>
    <w:rsid w:val="00D36F7C"/>
    <w:rsid w:val="00D37473"/>
    <w:rsid w:val="00D3760C"/>
    <w:rsid w:val="00D376E9"/>
    <w:rsid w:val="00D3797A"/>
    <w:rsid w:val="00D37C39"/>
    <w:rsid w:val="00D37F10"/>
    <w:rsid w:val="00D37F87"/>
    <w:rsid w:val="00D4090C"/>
    <w:rsid w:val="00D4096B"/>
    <w:rsid w:val="00D40D71"/>
    <w:rsid w:val="00D41019"/>
    <w:rsid w:val="00D41086"/>
    <w:rsid w:val="00D411B5"/>
    <w:rsid w:val="00D412C9"/>
    <w:rsid w:val="00D4134B"/>
    <w:rsid w:val="00D4137A"/>
    <w:rsid w:val="00D413F9"/>
    <w:rsid w:val="00D414BE"/>
    <w:rsid w:val="00D41C7D"/>
    <w:rsid w:val="00D420E1"/>
    <w:rsid w:val="00D4225F"/>
    <w:rsid w:val="00D4254E"/>
    <w:rsid w:val="00D42979"/>
    <w:rsid w:val="00D42ABA"/>
    <w:rsid w:val="00D43015"/>
    <w:rsid w:val="00D43191"/>
    <w:rsid w:val="00D43247"/>
    <w:rsid w:val="00D43286"/>
    <w:rsid w:val="00D438DB"/>
    <w:rsid w:val="00D4393B"/>
    <w:rsid w:val="00D43A53"/>
    <w:rsid w:val="00D43B00"/>
    <w:rsid w:val="00D43C04"/>
    <w:rsid w:val="00D44D79"/>
    <w:rsid w:val="00D44DA3"/>
    <w:rsid w:val="00D45092"/>
    <w:rsid w:val="00D45550"/>
    <w:rsid w:val="00D45637"/>
    <w:rsid w:val="00D4650C"/>
    <w:rsid w:val="00D4651A"/>
    <w:rsid w:val="00D4668E"/>
    <w:rsid w:val="00D46824"/>
    <w:rsid w:val="00D46AC4"/>
    <w:rsid w:val="00D46AFE"/>
    <w:rsid w:val="00D46D80"/>
    <w:rsid w:val="00D47328"/>
    <w:rsid w:val="00D474C4"/>
    <w:rsid w:val="00D474F2"/>
    <w:rsid w:val="00D4782A"/>
    <w:rsid w:val="00D47833"/>
    <w:rsid w:val="00D47F9C"/>
    <w:rsid w:val="00D5051B"/>
    <w:rsid w:val="00D50547"/>
    <w:rsid w:val="00D507DE"/>
    <w:rsid w:val="00D511F3"/>
    <w:rsid w:val="00D51271"/>
    <w:rsid w:val="00D514A6"/>
    <w:rsid w:val="00D51F66"/>
    <w:rsid w:val="00D51FE4"/>
    <w:rsid w:val="00D52471"/>
    <w:rsid w:val="00D524C7"/>
    <w:rsid w:val="00D527F4"/>
    <w:rsid w:val="00D52A6E"/>
    <w:rsid w:val="00D52D3E"/>
    <w:rsid w:val="00D5338B"/>
    <w:rsid w:val="00D53CD1"/>
    <w:rsid w:val="00D53D9B"/>
    <w:rsid w:val="00D53FBC"/>
    <w:rsid w:val="00D543B7"/>
    <w:rsid w:val="00D5498D"/>
    <w:rsid w:val="00D54B31"/>
    <w:rsid w:val="00D54DCB"/>
    <w:rsid w:val="00D553CF"/>
    <w:rsid w:val="00D556DC"/>
    <w:rsid w:val="00D558D2"/>
    <w:rsid w:val="00D55970"/>
    <w:rsid w:val="00D55D37"/>
    <w:rsid w:val="00D55E1F"/>
    <w:rsid w:val="00D562B3"/>
    <w:rsid w:val="00D5677A"/>
    <w:rsid w:val="00D56783"/>
    <w:rsid w:val="00D56AD7"/>
    <w:rsid w:val="00D56E69"/>
    <w:rsid w:val="00D573BA"/>
    <w:rsid w:val="00D573FC"/>
    <w:rsid w:val="00D576E7"/>
    <w:rsid w:val="00D57E33"/>
    <w:rsid w:val="00D600EC"/>
    <w:rsid w:val="00D6020A"/>
    <w:rsid w:val="00D6022B"/>
    <w:rsid w:val="00D605EC"/>
    <w:rsid w:val="00D60868"/>
    <w:rsid w:val="00D60C83"/>
    <w:rsid w:val="00D60E34"/>
    <w:rsid w:val="00D6168A"/>
    <w:rsid w:val="00D61922"/>
    <w:rsid w:val="00D61A6E"/>
    <w:rsid w:val="00D61C06"/>
    <w:rsid w:val="00D61DA3"/>
    <w:rsid w:val="00D61FC0"/>
    <w:rsid w:val="00D62519"/>
    <w:rsid w:val="00D625B1"/>
    <w:rsid w:val="00D63030"/>
    <w:rsid w:val="00D630E2"/>
    <w:rsid w:val="00D637F5"/>
    <w:rsid w:val="00D6386E"/>
    <w:rsid w:val="00D63935"/>
    <w:rsid w:val="00D63C5A"/>
    <w:rsid w:val="00D63D13"/>
    <w:rsid w:val="00D63E84"/>
    <w:rsid w:val="00D6407F"/>
    <w:rsid w:val="00D642DA"/>
    <w:rsid w:val="00D64491"/>
    <w:rsid w:val="00D646EF"/>
    <w:rsid w:val="00D64F64"/>
    <w:rsid w:val="00D653FB"/>
    <w:rsid w:val="00D657B0"/>
    <w:rsid w:val="00D65B7E"/>
    <w:rsid w:val="00D65E0E"/>
    <w:rsid w:val="00D65EA9"/>
    <w:rsid w:val="00D66469"/>
    <w:rsid w:val="00D66635"/>
    <w:rsid w:val="00D667E4"/>
    <w:rsid w:val="00D667EF"/>
    <w:rsid w:val="00D66822"/>
    <w:rsid w:val="00D669BD"/>
    <w:rsid w:val="00D66D49"/>
    <w:rsid w:val="00D66F3C"/>
    <w:rsid w:val="00D66FF8"/>
    <w:rsid w:val="00D6704C"/>
    <w:rsid w:val="00D67113"/>
    <w:rsid w:val="00D67626"/>
    <w:rsid w:val="00D6784F"/>
    <w:rsid w:val="00D67D5A"/>
    <w:rsid w:val="00D70248"/>
    <w:rsid w:val="00D70707"/>
    <w:rsid w:val="00D71373"/>
    <w:rsid w:val="00D7149B"/>
    <w:rsid w:val="00D71B31"/>
    <w:rsid w:val="00D71C66"/>
    <w:rsid w:val="00D721EE"/>
    <w:rsid w:val="00D722A8"/>
    <w:rsid w:val="00D72D06"/>
    <w:rsid w:val="00D731D0"/>
    <w:rsid w:val="00D732B7"/>
    <w:rsid w:val="00D73565"/>
    <w:rsid w:val="00D73B99"/>
    <w:rsid w:val="00D73C14"/>
    <w:rsid w:val="00D741A0"/>
    <w:rsid w:val="00D74225"/>
    <w:rsid w:val="00D74774"/>
    <w:rsid w:val="00D7492A"/>
    <w:rsid w:val="00D74A9B"/>
    <w:rsid w:val="00D74AEF"/>
    <w:rsid w:val="00D74F5B"/>
    <w:rsid w:val="00D75045"/>
    <w:rsid w:val="00D7529B"/>
    <w:rsid w:val="00D7574B"/>
    <w:rsid w:val="00D759E8"/>
    <w:rsid w:val="00D75ACC"/>
    <w:rsid w:val="00D75BBF"/>
    <w:rsid w:val="00D75E60"/>
    <w:rsid w:val="00D76225"/>
    <w:rsid w:val="00D7624D"/>
    <w:rsid w:val="00D765D5"/>
    <w:rsid w:val="00D7661B"/>
    <w:rsid w:val="00D769AA"/>
    <w:rsid w:val="00D76AC2"/>
    <w:rsid w:val="00D772A8"/>
    <w:rsid w:val="00D7730F"/>
    <w:rsid w:val="00D77689"/>
    <w:rsid w:val="00D7798C"/>
    <w:rsid w:val="00D77D03"/>
    <w:rsid w:val="00D80108"/>
    <w:rsid w:val="00D8047C"/>
    <w:rsid w:val="00D8048C"/>
    <w:rsid w:val="00D80CD1"/>
    <w:rsid w:val="00D80D4F"/>
    <w:rsid w:val="00D80DFE"/>
    <w:rsid w:val="00D80F27"/>
    <w:rsid w:val="00D80F52"/>
    <w:rsid w:val="00D813C6"/>
    <w:rsid w:val="00D815E4"/>
    <w:rsid w:val="00D81E16"/>
    <w:rsid w:val="00D82650"/>
    <w:rsid w:val="00D828AF"/>
    <w:rsid w:val="00D82F87"/>
    <w:rsid w:val="00D834AC"/>
    <w:rsid w:val="00D83995"/>
    <w:rsid w:val="00D83A13"/>
    <w:rsid w:val="00D83C53"/>
    <w:rsid w:val="00D83F56"/>
    <w:rsid w:val="00D83F58"/>
    <w:rsid w:val="00D83F7C"/>
    <w:rsid w:val="00D841A1"/>
    <w:rsid w:val="00D8435E"/>
    <w:rsid w:val="00D844B8"/>
    <w:rsid w:val="00D8489A"/>
    <w:rsid w:val="00D848F6"/>
    <w:rsid w:val="00D84C4D"/>
    <w:rsid w:val="00D84C7A"/>
    <w:rsid w:val="00D84CB0"/>
    <w:rsid w:val="00D852BE"/>
    <w:rsid w:val="00D85504"/>
    <w:rsid w:val="00D858A3"/>
    <w:rsid w:val="00D86184"/>
    <w:rsid w:val="00D861E3"/>
    <w:rsid w:val="00D866B0"/>
    <w:rsid w:val="00D8696E"/>
    <w:rsid w:val="00D87317"/>
    <w:rsid w:val="00D8753D"/>
    <w:rsid w:val="00D87684"/>
    <w:rsid w:val="00D8792F"/>
    <w:rsid w:val="00D90692"/>
    <w:rsid w:val="00D90FEE"/>
    <w:rsid w:val="00D911A8"/>
    <w:rsid w:val="00D91435"/>
    <w:rsid w:val="00D915D7"/>
    <w:rsid w:val="00D91A8B"/>
    <w:rsid w:val="00D927CD"/>
    <w:rsid w:val="00D92A81"/>
    <w:rsid w:val="00D92C56"/>
    <w:rsid w:val="00D931F6"/>
    <w:rsid w:val="00D932F4"/>
    <w:rsid w:val="00D933FE"/>
    <w:rsid w:val="00D93498"/>
    <w:rsid w:val="00D934C5"/>
    <w:rsid w:val="00D93586"/>
    <w:rsid w:val="00D935C5"/>
    <w:rsid w:val="00D93B39"/>
    <w:rsid w:val="00D93EEC"/>
    <w:rsid w:val="00D942EF"/>
    <w:rsid w:val="00D94952"/>
    <w:rsid w:val="00D94A3E"/>
    <w:rsid w:val="00D9507F"/>
    <w:rsid w:val="00D9584B"/>
    <w:rsid w:val="00D95B8C"/>
    <w:rsid w:val="00D95D1B"/>
    <w:rsid w:val="00D95E5B"/>
    <w:rsid w:val="00D96220"/>
    <w:rsid w:val="00D9667B"/>
    <w:rsid w:val="00D966FB"/>
    <w:rsid w:val="00D96A6D"/>
    <w:rsid w:val="00D96CE0"/>
    <w:rsid w:val="00D96E33"/>
    <w:rsid w:val="00D973B4"/>
    <w:rsid w:val="00D97419"/>
    <w:rsid w:val="00D97CFF"/>
    <w:rsid w:val="00DA013D"/>
    <w:rsid w:val="00DA0A5D"/>
    <w:rsid w:val="00DA0B10"/>
    <w:rsid w:val="00DA0B1A"/>
    <w:rsid w:val="00DA0D19"/>
    <w:rsid w:val="00DA0D93"/>
    <w:rsid w:val="00DA0DD5"/>
    <w:rsid w:val="00DA10E8"/>
    <w:rsid w:val="00DA1252"/>
    <w:rsid w:val="00DA1312"/>
    <w:rsid w:val="00DA145E"/>
    <w:rsid w:val="00DA162E"/>
    <w:rsid w:val="00DA192F"/>
    <w:rsid w:val="00DA1C66"/>
    <w:rsid w:val="00DA2292"/>
    <w:rsid w:val="00DA2424"/>
    <w:rsid w:val="00DA2459"/>
    <w:rsid w:val="00DA2E09"/>
    <w:rsid w:val="00DA2FCA"/>
    <w:rsid w:val="00DA333A"/>
    <w:rsid w:val="00DA3482"/>
    <w:rsid w:val="00DA352E"/>
    <w:rsid w:val="00DA3604"/>
    <w:rsid w:val="00DA3648"/>
    <w:rsid w:val="00DA367A"/>
    <w:rsid w:val="00DA408E"/>
    <w:rsid w:val="00DA40EF"/>
    <w:rsid w:val="00DA416B"/>
    <w:rsid w:val="00DA44EA"/>
    <w:rsid w:val="00DA455D"/>
    <w:rsid w:val="00DA4B35"/>
    <w:rsid w:val="00DA4B58"/>
    <w:rsid w:val="00DA4E61"/>
    <w:rsid w:val="00DA502C"/>
    <w:rsid w:val="00DA523B"/>
    <w:rsid w:val="00DA57B8"/>
    <w:rsid w:val="00DA5B4C"/>
    <w:rsid w:val="00DA5B9F"/>
    <w:rsid w:val="00DA615E"/>
    <w:rsid w:val="00DA6825"/>
    <w:rsid w:val="00DA6879"/>
    <w:rsid w:val="00DA6937"/>
    <w:rsid w:val="00DA6E3D"/>
    <w:rsid w:val="00DA6EF4"/>
    <w:rsid w:val="00DA766E"/>
    <w:rsid w:val="00DA76FD"/>
    <w:rsid w:val="00DA7DF4"/>
    <w:rsid w:val="00DA7E49"/>
    <w:rsid w:val="00DB0499"/>
    <w:rsid w:val="00DB053C"/>
    <w:rsid w:val="00DB0E8C"/>
    <w:rsid w:val="00DB0FF8"/>
    <w:rsid w:val="00DB1013"/>
    <w:rsid w:val="00DB1058"/>
    <w:rsid w:val="00DB123D"/>
    <w:rsid w:val="00DB15F3"/>
    <w:rsid w:val="00DB1804"/>
    <w:rsid w:val="00DB1BB0"/>
    <w:rsid w:val="00DB1DE1"/>
    <w:rsid w:val="00DB1E7C"/>
    <w:rsid w:val="00DB2076"/>
    <w:rsid w:val="00DB2098"/>
    <w:rsid w:val="00DB21B9"/>
    <w:rsid w:val="00DB2261"/>
    <w:rsid w:val="00DB2272"/>
    <w:rsid w:val="00DB25E4"/>
    <w:rsid w:val="00DB269B"/>
    <w:rsid w:val="00DB2865"/>
    <w:rsid w:val="00DB2A8A"/>
    <w:rsid w:val="00DB2C87"/>
    <w:rsid w:val="00DB2D00"/>
    <w:rsid w:val="00DB2E4E"/>
    <w:rsid w:val="00DB3190"/>
    <w:rsid w:val="00DB3382"/>
    <w:rsid w:val="00DB369D"/>
    <w:rsid w:val="00DB3873"/>
    <w:rsid w:val="00DB38BE"/>
    <w:rsid w:val="00DB4DC2"/>
    <w:rsid w:val="00DB54C9"/>
    <w:rsid w:val="00DB5595"/>
    <w:rsid w:val="00DB559F"/>
    <w:rsid w:val="00DB56B5"/>
    <w:rsid w:val="00DB5AE0"/>
    <w:rsid w:val="00DB5C93"/>
    <w:rsid w:val="00DB5EE1"/>
    <w:rsid w:val="00DB5F50"/>
    <w:rsid w:val="00DB5FB7"/>
    <w:rsid w:val="00DB6258"/>
    <w:rsid w:val="00DB68AC"/>
    <w:rsid w:val="00DB6988"/>
    <w:rsid w:val="00DB6A51"/>
    <w:rsid w:val="00DB6A6F"/>
    <w:rsid w:val="00DB6B6C"/>
    <w:rsid w:val="00DB6BA6"/>
    <w:rsid w:val="00DB6C6D"/>
    <w:rsid w:val="00DB6D28"/>
    <w:rsid w:val="00DB6DA4"/>
    <w:rsid w:val="00DB74D2"/>
    <w:rsid w:val="00DB77D9"/>
    <w:rsid w:val="00DB7950"/>
    <w:rsid w:val="00DB79B6"/>
    <w:rsid w:val="00DB7F09"/>
    <w:rsid w:val="00DC009A"/>
    <w:rsid w:val="00DC00A9"/>
    <w:rsid w:val="00DC013D"/>
    <w:rsid w:val="00DC0409"/>
    <w:rsid w:val="00DC0AA1"/>
    <w:rsid w:val="00DC0DC9"/>
    <w:rsid w:val="00DC11B3"/>
    <w:rsid w:val="00DC1263"/>
    <w:rsid w:val="00DC1487"/>
    <w:rsid w:val="00DC1807"/>
    <w:rsid w:val="00DC18F7"/>
    <w:rsid w:val="00DC1A92"/>
    <w:rsid w:val="00DC1AFD"/>
    <w:rsid w:val="00DC1E73"/>
    <w:rsid w:val="00DC1F89"/>
    <w:rsid w:val="00DC2008"/>
    <w:rsid w:val="00DC2623"/>
    <w:rsid w:val="00DC26B7"/>
    <w:rsid w:val="00DC2A3C"/>
    <w:rsid w:val="00DC2C00"/>
    <w:rsid w:val="00DC2CC0"/>
    <w:rsid w:val="00DC2D6C"/>
    <w:rsid w:val="00DC3498"/>
    <w:rsid w:val="00DC35E7"/>
    <w:rsid w:val="00DC388D"/>
    <w:rsid w:val="00DC3D83"/>
    <w:rsid w:val="00DC42E2"/>
    <w:rsid w:val="00DC4798"/>
    <w:rsid w:val="00DC501C"/>
    <w:rsid w:val="00DC527A"/>
    <w:rsid w:val="00DC532E"/>
    <w:rsid w:val="00DC585E"/>
    <w:rsid w:val="00DC5A0E"/>
    <w:rsid w:val="00DC5ADD"/>
    <w:rsid w:val="00DC5B49"/>
    <w:rsid w:val="00DC5D89"/>
    <w:rsid w:val="00DC61B5"/>
    <w:rsid w:val="00DC65B0"/>
    <w:rsid w:val="00DC69CE"/>
    <w:rsid w:val="00DC6A7C"/>
    <w:rsid w:val="00DC7040"/>
    <w:rsid w:val="00DC71BA"/>
    <w:rsid w:val="00DC7442"/>
    <w:rsid w:val="00DC7492"/>
    <w:rsid w:val="00DC74AE"/>
    <w:rsid w:val="00DC7563"/>
    <w:rsid w:val="00DC761A"/>
    <w:rsid w:val="00DC76FF"/>
    <w:rsid w:val="00DC7DEC"/>
    <w:rsid w:val="00DD0D39"/>
    <w:rsid w:val="00DD153C"/>
    <w:rsid w:val="00DD1A6C"/>
    <w:rsid w:val="00DD1A8F"/>
    <w:rsid w:val="00DD1AAE"/>
    <w:rsid w:val="00DD1D16"/>
    <w:rsid w:val="00DD1E64"/>
    <w:rsid w:val="00DD20CC"/>
    <w:rsid w:val="00DD22D5"/>
    <w:rsid w:val="00DD24DE"/>
    <w:rsid w:val="00DD2973"/>
    <w:rsid w:val="00DD309D"/>
    <w:rsid w:val="00DD310D"/>
    <w:rsid w:val="00DD3302"/>
    <w:rsid w:val="00DD3A74"/>
    <w:rsid w:val="00DD3D18"/>
    <w:rsid w:val="00DD3D51"/>
    <w:rsid w:val="00DD3E5F"/>
    <w:rsid w:val="00DD42D5"/>
    <w:rsid w:val="00DD45D8"/>
    <w:rsid w:val="00DD45D9"/>
    <w:rsid w:val="00DD4871"/>
    <w:rsid w:val="00DD4983"/>
    <w:rsid w:val="00DD4C72"/>
    <w:rsid w:val="00DD4E19"/>
    <w:rsid w:val="00DD5200"/>
    <w:rsid w:val="00DD54E8"/>
    <w:rsid w:val="00DD57F4"/>
    <w:rsid w:val="00DD5815"/>
    <w:rsid w:val="00DD5A6E"/>
    <w:rsid w:val="00DD5F17"/>
    <w:rsid w:val="00DD614D"/>
    <w:rsid w:val="00DD63CF"/>
    <w:rsid w:val="00DD651D"/>
    <w:rsid w:val="00DD6F08"/>
    <w:rsid w:val="00DD7183"/>
    <w:rsid w:val="00DD71E8"/>
    <w:rsid w:val="00DD7380"/>
    <w:rsid w:val="00DD782C"/>
    <w:rsid w:val="00DE0303"/>
    <w:rsid w:val="00DE0926"/>
    <w:rsid w:val="00DE0ABD"/>
    <w:rsid w:val="00DE0BC5"/>
    <w:rsid w:val="00DE0F31"/>
    <w:rsid w:val="00DE1268"/>
    <w:rsid w:val="00DE187B"/>
    <w:rsid w:val="00DE1BF5"/>
    <w:rsid w:val="00DE1D11"/>
    <w:rsid w:val="00DE1DB2"/>
    <w:rsid w:val="00DE1E35"/>
    <w:rsid w:val="00DE21D8"/>
    <w:rsid w:val="00DE2769"/>
    <w:rsid w:val="00DE279D"/>
    <w:rsid w:val="00DE2A36"/>
    <w:rsid w:val="00DE2D49"/>
    <w:rsid w:val="00DE36BC"/>
    <w:rsid w:val="00DE3859"/>
    <w:rsid w:val="00DE38D6"/>
    <w:rsid w:val="00DE3966"/>
    <w:rsid w:val="00DE3B36"/>
    <w:rsid w:val="00DE3C43"/>
    <w:rsid w:val="00DE3E9C"/>
    <w:rsid w:val="00DE3F8A"/>
    <w:rsid w:val="00DE4093"/>
    <w:rsid w:val="00DE4395"/>
    <w:rsid w:val="00DE4821"/>
    <w:rsid w:val="00DE4EE1"/>
    <w:rsid w:val="00DE4EF3"/>
    <w:rsid w:val="00DE5172"/>
    <w:rsid w:val="00DE5B43"/>
    <w:rsid w:val="00DE614F"/>
    <w:rsid w:val="00DE71AE"/>
    <w:rsid w:val="00DE73F6"/>
    <w:rsid w:val="00DE744B"/>
    <w:rsid w:val="00DE7B09"/>
    <w:rsid w:val="00DF014D"/>
    <w:rsid w:val="00DF0253"/>
    <w:rsid w:val="00DF034D"/>
    <w:rsid w:val="00DF053C"/>
    <w:rsid w:val="00DF05EF"/>
    <w:rsid w:val="00DF0F59"/>
    <w:rsid w:val="00DF1743"/>
    <w:rsid w:val="00DF1CC8"/>
    <w:rsid w:val="00DF1DEA"/>
    <w:rsid w:val="00DF2B74"/>
    <w:rsid w:val="00DF2CDB"/>
    <w:rsid w:val="00DF317C"/>
    <w:rsid w:val="00DF33E7"/>
    <w:rsid w:val="00DF35DB"/>
    <w:rsid w:val="00DF3EE3"/>
    <w:rsid w:val="00DF3EF7"/>
    <w:rsid w:val="00DF3F54"/>
    <w:rsid w:val="00DF4002"/>
    <w:rsid w:val="00DF4011"/>
    <w:rsid w:val="00DF438B"/>
    <w:rsid w:val="00DF44D0"/>
    <w:rsid w:val="00DF4C6C"/>
    <w:rsid w:val="00DF500E"/>
    <w:rsid w:val="00DF506D"/>
    <w:rsid w:val="00DF5B98"/>
    <w:rsid w:val="00DF5ECF"/>
    <w:rsid w:val="00DF6386"/>
    <w:rsid w:val="00DF69A0"/>
    <w:rsid w:val="00DF69EA"/>
    <w:rsid w:val="00DF6C20"/>
    <w:rsid w:val="00DF6E2B"/>
    <w:rsid w:val="00DF751D"/>
    <w:rsid w:val="00DF765C"/>
    <w:rsid w:val="00DF7796"/>
    <w:rsid w:val="00DF77C0"/>
    <w:rsid w:val="00DF7884"/>
    <w:rsid w:val="00DF7A64"/>
    <w:rsid w:val="00DF7C83"/>
    <w:rsid w:val="00E00104"/>
    <w:rsid w:val="00E0068A"/>
    <w:rsid w:val="00E00956"/>
    <w:rsid w:val="00E00AAC"/>
    <w:rsid w:val="00E00B26"/>
    <w:rsid w:val="00E00DBA"/>
    <w:rsid w:val="00E00DD3"/>
    <w:rsid w:val="00E01847"/>
    <w:rsid w:val="00E01BF1"/>
    <w:rsid w:val="00E01FBD"/>
    <w:rsid w:val="00E0254E"/>
    <w:rsid w:val="00E027FD"/>
    <w:rsid w:val="00E02EEC"/>
    <w:rsid w:val="00E02F13"/>
    <w:rsid w:val="00E02F6F"/>
    <w:rsid w:val="00E0337F"/>
    <w:rsid w:val="00E034A8"/>
    <w:rsid w:val="00E03544"/>
    <w:rsid w:val="00E0360C"/>
    <w:rsid w:val="00E0372C"/>
    <w:rsid w:val="00E03AC6"/>
    <w:rsid w:val="00E03B2C"/>
    <w:rsid w:val="00E03DDA"/>
    <w:rsid w:val="00E03E44"/>
    <w:rsid w:val="00E0414E"/>
    <w:rsid w:val="00E046A1"/>
    <w:rsid w:val="00E046E2"/>
    <w:rsid w:val="00E04733"/>
    <w:rsid w:val="00E04D2D"/>
    <w:rsid w:val="00E05069"/>
    <w:rsid w:val="00E052A4"/>
    <w:rsid w:val="00E0536E"/>
    <w:rsid w:val="00E05476"/>
    <w:rsid w:val="00E05AAA"/>
    <w:rsid w:val="00E05DF9"/>
    <w:rsid w:val="00E05EDB"/>
    <w:rsid w:val="00E0638C"/>
    <w:rsid w:val="00E06488"/>
    <w:rsid w:val="00E06B44"/>
    <w:rsid w:val="00E06F64"/>
    <w:rsid w:val="00E0702D"/>
    <w:rsid w:val="00E072BE"/>
    <w:rsid w:val="00E0735E"/>
    <w:rsid w:val="00E073F7"/>
    <w:rsid w:val="00E07416"/>
    <w:rsid w:val="00E07573"/>
    <w:rsid w:val="00E077DF"/>
    <w:rsid w:val="00E07ABE"/>
    <w:rsid w:val="00E07AE3"/>
    <w:rsid w:val="00E07ED8"/>
    <w:rsid w:val="00E07F8C"/>
    <w:rsid w:val="00E10534"/>
    <w:rsid w:val="00E10597"/>
    <w:rsid w:val="00E108C3"/>
    <w:rsid w:val="00E10EF2"/>
    <w:rsid w:val="00E10F88"/>
    <w:rsid w:val="00E10F8B"/>
    <w:rsid w:val="00E11556"/>
    <w:rsid w:val="00E1169C"/>
    <w:rsid w:val="00E11747"/>
    <w:rsid w:val="00E11CB6"/>
    <w:rsid w:val="00E11D7C"/>
    <w:rsid w:val="00E1239F"/>
    <w:rsid w:val="00E124B9"/>
    <w:rsid w:val="00E12A73"/>
    <w:rsid w:val="00E12E69"/>
    <w:rsid w:val="00E13014"/>
    <w:rsid w:val="00E1309D"/>
    <w:rsid w:val="00E13160"/>
    <w:rsid w:val="00E132E7"/>
    <w:rsid w:val="00E13509"/>
    <w:rsid w:val="00E13899"/>
    <w:rsid w:val="00E13A63"/>
    <w:rsid w:val="00E140E2"/>
    <w:rsid w:val="00E141EE"/>
    <w:rsid w:val="00E1450F"/>
    <w:rsid w:val="00E145D6"/>
    <w:rsid w:val="00E147D5"/>
    <w:rsid w:val="00E14BDB"/>
    <w:rsid w:val="00E14C72"/>
    <w:rsid w:val="00E14F2B"/>
    <w:rsid w:val="00E14FB2"/>
    <w:rsid w:val="00E15034"/>
    <w:rsid w:val="00E158B2"/>
    <w:rsid w:val="00E15E03"/>
    <w:rsid w:val="00E15E7B"/>
    <w:rsid w:val="00E16080"/>
    <w:rsid w:val="00E1626E"/>
    <w:rsid w:val="00E163AE"/>
    <w:rsid w:val="00E165F7"/>
    <w:rsid w:val="00E1662B"/>
    <w:rsid w:val="00E16996"/>
    <w:rsid w:val="00E16A2F"/>
    <w:rsid w:val="00E17267"/>
    <w:rsid w:val="00E172BF"/>
    <w:rsid w:val="00E17530"/>
    <w:rsid w:val="00E17A9F"/>
    <w:rsid w:val="00E17EE6"/>
    <w:rsid w:val="00E17F10"/>
    <w:rsid w:val="00E20340"/>
    <w:rsid w:val="00E20985"/>
    <w:rsid w:val="00E20CB8"/>
    <w:rsid w:val="00E20D85"/>
    <w:rsid w:val="00E21003"/>
    <w:rsid w:val="00E21381"/>
    <w:rsid w:val="00E219C6"/>
    <w:rsid w:val="00E21D41"/>
    <w:rsid w:val="00E22ADA"/>
    <w:rsid w:val="00E22CF9"/>
    <w:rsid w:val="00E2336D"/>
    <w:rsid w:val="00E23386"/>
    <w:rsid w:val="00E23A2C"/>
    <w:rsid w:val="00E23B20"/>
    <w:rsid w:val="00E23C5B"/>
    <w:rsid w:val="00E23CDB"/>
    <w:rsid w:val="00E23D57"/>
    <w:rsid w:val="00E23D8E"/>
    <w:rsid w:val="00E241EC"/>
    <w:rsid w:val="00E245EC"/>
    <w:rsid w:val="00E24672"/>
    <w:rsid w:val="00E2488A"/>
    <w:rsid w:val="00E249F5"/>
    <w:rsid w:val="00E24AA7"/>
    <w:rsid w:val="00E24D3B"/>
    <w:rsid w:val="00E24FEB"/>
    <w:rsid w:val="00E252A5"/>
    <w:rsid w:val="00E2562A"/>
    <w:rsid w:val="00E259C8"/>
    <w:rsid w:val="00E25AAB"/>
    <w:rsid w:val="00E260FB"/>
    <w:rsid w:val="00E26120"/>
    <w:rsid w:val="00E26137"/>
    <w:rsid w:val="00E262BD"/>
    <w:rsid w:val="00E26352"/>
    <w:rsid w:val="00E26CFF"/>
    <w:rsid w:val="00E2765E"/>
    <w:rsid w:val="00E278A3"/>
    <w:rsid w:val="00E278C7"/>
    <w:rsid w:val="00E30057"/>
    <w:rsid w:val="00E3095B"/>
    <w:rsid w:val="00E3096B"/>
    <w:rsid w:val="00E30AC1"/>
    <w:rsid w:val="00E30B11"/>
    <w:rsid w:val="00E30E9E"/>
    <w:rsid w:val="00E31A8D"/>
    <w:rsid w:val="00E31D7A"/>
    <w:rsid w:val="00E31E5A"/>
    <w:rsid w:val="00E31EAD"/>
    <w:rsid w:val="00E32351"/>
    <w:rsid w:val="00E326F9"/>
    <w:rsid w:val="00E32E1C"/>
    <w:rsid w:val="00E32F90"/>
    <w:rsid w:val="00E336A0"/>
    <w:rsid w:val="00E3375D"/>
    <w:rsid w:val="00E33788"/>
    <w:rsid w:val="00E3380C"/>
    <w:rsid w:val="00E3388F"/>
    <w:rsid w:val="00E33990"/>
    <w:rsid w:val="00E339BC"/>
    <w:rsid w:val="00E33B49"/>
    <w:rsid w:val="00E33E25"/>
    <w:rsid w:val="00E33E37"/>
    <w:rsid w:val="00E35424"/>
    <w:rsid w:val="00E35493"/>
    <w:rsid w:val="00E35518"/>
    <w:rsid w:val="00E35732"/>
    <w:rsid w:val="00E35B4E"/>
    <w:rsid w:val="00E35C7C"/>
    <w:rsid w:val="00E35D08"/>
    <w:rsid w:val="00E3611D"/>
    <w:rsid w:val="00E36404"/>
    <w:rsid w:val="00E364DF"/>
    <w:rsid w:val="00E36D32"/>
    <w:rsid w:val="00E36DB9"/>
    <w:rsid w:val="00E37088"/>
    <w:rsid w:val="00E37493"/>
    <w:rsid w:val="00E37717"/>
    <w:rsid w:val="00E3791B"/>
    <w:rsid w:val="00E37B77"/>
    <w:rsid w:val="00E37BB8"/>
    <w:rsid w:val="00E37D44"/>
    <w:rsid w:val="00E37F80"/>
    <w:rsid w:val="00E40397"/>
    <w:rsid w:val="00E40586"/>
    <w:rsid w:val="00E40E7B"/>
    <w:rsid w:val="00E410D3"/>
    <w:rsid w:val="00E411EA"/>
    <w:rsid w:val="00E4159B"/>
    <w:rsid w:val="00E41AEB"/>
    <w:rsid w:val="00E420AE"/>
    <w:rsid w:val="00E421BD"/>
    <w:rsid w:val="00E4274B"/>
    <w:rsid w:val="00E42975"/>
    <w:rsid w:val="00E42E03"/>
    <w:rsid w:val="00E4305E"/>
    <w:rsid w:val="00E430BF"/>
    <w:rsid w:val="00E43110"/>
    <w:rsid w:val="00E4340E"/>
    <w:rsid w:val="00E43A3B"/>
    <w:rsid w:val="00E43B34"/>
    <w:rsid w:val="00E441E8"/>
    <w:rsid w:val="00E4457C"/>
    <w:rsid w:val="00E445AC"/>
    <w:rsid w:val="00E447D2"/>
    <w:rsid w:val="00E44CC5"/>
    <w:rsid w:val="00E44E4A"/>
    <w:rsid w:val="00E4514F"/>
    <w:rsid w:val="00E45154"/>
    <w:rsid w:val="00E45173"/>
    <w:rsid w:val="00E45392"/>
    <w:rsid w:val="00E45900"/>
    <w:rsid w:val="00E4597C"/>
    <w:rsid w:val="00E459D4"/>
    <w:rsid w:val="00E45EDF"/>
    <w:rsid w:val="00E45F7A"/>
    <w:rsid w:val="00E46575"/>
    <w:rsid w:val="00E46DEF"/>
    <w:rsid w:val="00E46E90"/>
    <w:rsid w:val="00E4708F"/>
    <w:rsid w:val="00E4713E"/>
    <w:rsid w:val="00E47354"/>
    <w:rsid w:val="00E47499"/>
    <w:rsid w:val="00E47606"/>
    <w:rsid w:val="00E4764A"/>
    <w:rsid w:val="00E50050"/>
    <w:rsid w:val="00E500A4"/>
    <w:rsid w:val="00E512C9"/>
    <w:rsid w:val="00E515A4"/>
    <w:rsid w:val="00E5171D"/>
    <w:rsid w:val="00E51A65"/>
    <w:rsid w:val="00E52ACF"/>
    <w:rsid w:val="00E53127"/>
    <w:rsid w:val="00E53376"/>
    <w:rsid w:val="00E53507"/>
    <w:rsid w:val="00E537BA"/>
    <w:rsid w:val="00E5383C"/>
    <w:rsid w:val="00E53A7B"/>
    <w:rsid w:val="00E53AA5"/>
    <w:rsid w:val="00E53C6D"/>
    <w:rsid w:val="00E53D06"/>
    <w:rsid w:val="00E541AB"/>
    <w:rsid w:val="00E546E0"/>
    <w:rsid w:val="00E548D8"/>
    <w:rsid w:val="00E54BEF"/>
    <w:rsid w:val="00E54C0B"/>
    <w:rsid w:val="00E54EA6"/>
    <w:rsid w:val="00E55132"/>
    <w:rsid w:val="00E5524D"/>
    <w:rsid w:val="00E5540F"/>
    <w:rsid w:val="00E55434"/>
    <w:rsid w:val="00E5568E"/>
    <w:rsid w:val="00E558B3"/>
    <w:rsid w:val="00E56141"/>
    <w:rsid w:val="00E56244"/>
    <w:rsid w:val="00E56408"/>
    <w:rsid w:val="00E56426"/>
    <w:rsid w:val="00E564AA"/>
    <w:rsid w:val="00E56626"/>
    <w:rsid w:val="00E56D5F"/>
    <w:rsid w:val="00E577AA"/>
    <w:rsid w:val="00E57C7D"/>
    <w:rsid w:val="00E57FD9"/>
    <w:rsid w:val="00E60009"/>
    <w:rsid w:val="00E60054"/>
    <w:rsid w:val="00E60646"/>
    <w:rsid w:val="00E60922"/>
    <w:rsid w:val="00E60A30"/>
    <w:rsid w:val="00E61421"/>
    <w:rsid w:val="00E61712"/>
    <w:rsid w:val="00E617F2"/>
    <w:rsid w:val="00E61946"/>
    <w:rsid w:val="00E619B9"/>
    <w:rsid w:val="00E61B86"/>
    <w:rsid w:val="00E61C15"/>
    <w:rsid w:val="00E61C9D"/>
    <w:rsid w:val="00E61F8A"/>
    <w:rsid w:val="00E62169"/>
    <w:rsid w:val="00E627A4"/>
    <w:rsid w:val="00E62ED4"/>
    <w:rsid w:val="00E630E9"/>
    <w:rsid w:val="00E634B8"/>
    <w:rsid w:val="00E643DF"/>
    <w:rsid w:val="00E64458"/>
    <w:rsid w:val="00E6449F"/>
    <w:rsid w:val="00E644DA"/>
    <w:rsid w:val="00E64962"/>
    <w:rsid w:val="00E64A4E"/>
    <w:rsid w:val="00E64B13"/>
    <w:rsid w:val="00E64DCE"/>
    <w:rsid w:val="00E64F6C"/>
    <w:rsid w:val="00E650EC"/>
    <w:rsid w:val="00E65B78"/>
    <w:rsid w:val="00E66C46"/>
    <w:rsid w:val="00E66DC8"/>
    <w:rsid w:val="00E6707B"/>
    <w:rsid w:val="00E671A5"/>
    <w:rsid w:val="00E672A3"/>
    <w:rsid w:val="00E678D6"/>
    <w:rsid w:val="00E679F3"/>
    <w:rsid w:val="00E67B58"/>
    <w:rsid w:val="00E67D3D"/>
    <w:rsid w:val="00E702AB"/>
    <w:rsid w:val="00E70641"/>
    <w:rsid w:val="00E707C3"/>
    <w:rsid w:val="00E70824"/>
    <w:rsid w:val="00E7089E"/>
    <w:rsid w:val="00E70D70"/>
    <w:rsid w:val="00E70D97"/>
    <w:rsid w:val="00E70E60"/>
    <w:rsid w:val="00E70F88"/>
    <w:rsid w:val="00E71101"/>
    <w:rsid w:val="00E71213"/>
    <w:rsid w:val="00E7126D"/>
    <w:rsid w:val="00E71360"/>
    <w:rsid w:val="00E715F4"/>
    <w:rsid w:val="00E71607"/>
    <w:rsid w:val="00E7161E"/>
    <w:rsid w:val="00E7173F"/>
    <w:rsid w:val="00E7174C"/>
    <w:rsid w:val="00E71943"/>
    <w:rsid w:val="00E71A2B"/>
    <w:rsid w:val="00E721F6"/>
    <w:rsid w:val="00E72771"/>
    <w:rsid w:val="00E729CB"/>
    <w:rsid w:val="00E729DF"/>
    <w:rsid w:val="00E72D99"/>
    <w:rsid w:val="00E73134"/>
    <w:rsid w:val="00E731BB"/>
    <w:rsid w:val="00E7330F"/>
    <w:rsid w:val="00E7336E"/>
    <w:rsid w:val="00E73699"/>
    <w:rsid w:val="00E73DF8"/>
    <w:rsid w:val="00E73F24"/>
    <w:rsid w:val="00E73F6D"/>
    <w:rsid w:val="00E742DD"/>
    <w:rsid w:val="00E74621"/>
    <w:rsid w:val="00E7484C"/>
    <w:rsid w:val="00E752CA"/>
    <w:rsid w:val="00E75558"/>
    <w:rsid w:val="00E75A08"/>
    <w:rsid w:val="00E76764"/>
    <w:rsid w:val="00E76A89"/>
    <w:rsid w:val="00E76E06"/>
    <w:rsid w:val="00E76F96"/>
    <w:rsid w:val="00E76FE9"/>
    <w:rsid w:val="00E7704F"/>
    <w:rsid w:val="00E777A9"/>
    <w:rsid w:val="00E778AA"/>
    <w:rsid w:val="00E77A18"/>
    <w:rsid w:val="00E80012"/>
    <w:rsid w:val="00E8009F"/>
    <w:rsid w:val="00E802CA"/>
    <w:rsid w:val="00E8038A"/>
    <w:rsid w:val="00E80450"/>
    <w:rsid w:val="00E804FE"/>
    <w:rsid w:val="00E80699"/>
    <w:rsid w:val="00E80E67"/>
    <w:rsid w:val="00E80F40"/>
    <w:rsid w:val="00E80FA4"/>
    <w:rsid w:val="00E810CC"/>
    <w:rsid w:val="00E81226"/>
    <w:rsid w:val="00E8168C"/>
    <w:rsid w:val="00E8179E"/>
    <w:rsid w:val="00E81C37"/>
    <w:rsid w:val="00E81D1E"/>
    <w:rsid w:val="00E81F3D"/>
    <w:rsid w:val="00E82122"/>
    <w:rsid w:val="00E827C6"/>
    <w:rsid w:val="00E827DC"/>
    <w:rsid w:val="00E82970"/>
    <w:rsid w:val="00E8298B"/>
    <w:rsid w:val="00E82B40"/>
    <w:rsid w:val="00E82CC1"/>
    <w:rsid w:val="00E82CF9"/>
    <w:rsid w:val="00E83308"/>
    <w:rsid w:val="00E83555"/>
    <w:rsid w:val="00E8363C"/>
    <w:rsid w:val="00E837D2"/>
    <w:rsid w:val="00E83D32"/>
    <w:rsid w:val="00E83F1C"/>
    <w:rsid w:val="00E84018"/>
    <w:rsid w:val="00E84206"/>
    <w:rsid w:val="00E84634"/>
    <w:rsid w:val="00E8474E"/>
    <w:rsid w:val="00E84E66"/>
    <w:rsid w:val="00E84FAB"/>
    <w:rsid w:val="00E852C7"/>
    <w:rsid w:val="00E85331"/>
    <w:rsid w:val="00E85B74"/>
    <w:rsid w:val="00E85CDB"/>
    <w:rsid w:val="00E85D05"/>
    <w:rsid w:val="00E8618E"/>
    <w:rsid w:val="00E86513"/>
    <w:rsid w:val="00E866A6"/>
    <w:rsid w:val="00E8691A"/>
    <w:rsid w:val="00E86F02"/>
    <w:rsid w:val="00E86F9B"/>
    <w:rsid w:val="00E870D6"/>
    <w:rsid w:val="00E87950"/>
    <w:rsid w:val="00E901A8"/>
    <w:rsid w:val="00E906D2"/>
    <w:rsid w:val="00E90B08"/>
    <w:rsid w:val="00E90D24"/>
    <w:rsid w:val="00E90E8B"/>
    <w:rsid w:val="00E90FFA"/>
    <w:rsid w:val="00E9128E"/>
    <w:rsid w:val="00E9137C"/>
    <w:rsid w:val="00E91405"/>
    <w:rsid w:val="00E915D0"/>
    <w:rsid w:val="00E91EE5"/>
    <w:rsid w:val="00E91F4A"/>
    <w:rsid w:val="00E920DB"/>
    <w:rsid w:val="00E92126"/>
    <w:rsid w:val="00E92B33"/>
    <w:rsid w:val="00E93417"/>
    <w:rsid w:val="00E938CE"/>
    <w:rsid w:val="00E9399A"/>
    <w:rsid w:val="00E93B92"/>
    <w:rsid w:val="00E93E39"/>
    <w:rsid w:val="00E9406B"/>
    <w:rsid w:val="00E94515"/>
    <w:rsid w:val="00E9472C"/>
    <w:rsid w:val="00E94986"/>
    <w:rsid w:val="00E95205"/>
    <w:rsid w:val="00E95453"/>
    <w:rsid w:val="00E95A92"/>
    <w:rsid w:val="00E96B2A"/>
    <w:rsid w:val="00E96B45"/>
    <w:rsid w:val="00E96C0F"/>
    <w:rsid w:val="00E96EDD"/>
    <w:rsid w:val="00E976F7"/>
    <w:rsid w:val="00E97AA1"/>
    <w:rsid w:val="00E97AC3"/>
    <w:rsid w:val="00E97DCE"/>
    <w:rsid w:val="00EA00BB"/>
    <w:rsid w:val="00EA03E3"/>
    <w:rsid w:val="00EA0B67"/>
    <w:rsid w:val="00EA0CD2"/>
    <w:rsid w:val="00EA0F2F"/>
    <w:rsid w:val="00EA115D"/>
    <w:rsid w:val="00EA1430"/>
    <w:rsid w:val="00EA16C8"/>
    <w:rsid w:val="00EA1909"/>
    <w:rsid w:val="00EA1B80"/>
    <w:rsid w:val="00EA2092"/>
    <w:rsid w:val="00EA21E7"/>
    <w:rsid w:val="00EA2570"/>
    <w:rsid w:val="00EA28A4"/>
    <w:rsid w:val="00EA325C"/>
    <w:rsid w:val="00EA344F"/>
    <w:rsid w:val="00EA37FA"/>
    <w:rsid w:val="00EA3B24"/>
    <w:rsid w:val="00EA3BEE"/>
    <w:rsid w:val="00EA3D13"/>
    <w:rsid w:val="00EA4304"/>
    <w:rsid w:val="00EA44C7"/>
    <w:rsid w:val="00EA450B"/>
    <w:rsid w:val="00EA4F97"/>
    <w:rsid w:val="00EA6837"/>
    <w:rsid w:val="00EA6B6A"/>
    <w:rsid w:val="00EA6FAD"/>
    <w:rsid w:val="00EA752B"/>
    <w:rsid w:val="00EA7578"/>
    <w:rsid w:val="00EA791C"/>
    <w:rsid w:val="00EA7B33"/>
    <w:rsid w:val="00EA7C98"/>
    <w:rsid w:val="00EB026A"/>
    <w:rsid w:val="00EB03FD"/>
    <w:rsid w:val="00EB041F"/>
    <w:rsid w:val="00EB0549"/>
    <w:rsid w:val="00EB0754"/>
    <w:rsid w:val="00EB07A5"/>
    <w:rsid w:val="00EB1036"/>
    <w:rsid w:val="00EB15CA"/>
    <w:rsid w:val="00EB28ED"/>
    <w:rsid w:val="00EB3026"/>
    <w:rsid w:val="00EB309E"/>
    <w:rsid w:val="00EB348B"/>
    <w:rsid w:val="00EB3679"/>
    <w:rsid w:val="00EB36BB"/>
    <w:rsid w:val="00EB3AFA"/>
    <w:rsid w:val="00EB3B63"/>
    <w:rsid w:val="00EB3B67"/>
    <w:rsid w:val="00EB3F62"/>
    <w:rsid w:val="00EB412A"/>
    <w:rsid w:val="00EB46F9"/>
    <w:rsid w:val="00EB4BDF"/>
    <w:rsid w:val="00EB5538"/>
    <w:rsid w:val="00EB5AAD"/>
    <w:rsid w:val="00EB5EF8"/>
    <w:rsid w:val="00EB610A"/>
    <w:rsid w:val="00EB6322"/>
    <w:rsid w:val="00EB66B1"/>
    <w:rsid w:val="00EB6A07"/>
    <w:rsid w:val="00EB6C69"/>
    <w:rsid w:val="00EB6F01"/>
    <w:rsid w:val="00EB7243"/>
    <w:rsid w:val="00EB7A5A"/>
    <w:rsid w:val="00EC0532"/>
    <w:rsid w:val="00EC0791"/>
    <w:rsid w:val="00EC098A"/>
    <w:rsid w:val="00EC0FD9"/>
    <w:rsid w:val="00EC1144"/>
    <w:rsid w:val="00EC12C5"/>
    <w:rsid w:val="00EC12FA"/>
    <w:rsid w:val="00EC1449"/>
    <w:rsid w:val="00EC152F"/>
    <w:rsid w:val="00EC17F4"/>
    <w:rsid w:val="00EC2989"/>
    <w:rsid w:val="00EC2B28"/>
    <w:rsid w:val="00EC316C"/>
    <w:rsid w:val="00EC31E6"/>
    <w:rsid w:val="00EC3AC3"/>
    <w:rsid w:val="00EC3B75"/>
    <w:rsid w:val="00EC40A1"/>
    <w:rsid w:val="00EC4144"/>
    <w:rsid w:val="00EC4198"/>
    <w:rsid w:val="00EC44D6"/>
    <w:rsid w:val="00EC47D4"/>
    <w:rsid w:val="00EC48B6"/>
    <w:rsid w:val="00EC4965"/>
    <w:rsid w:val="00EC5432"/>
    <w:rsid w:val="00EC5660"/>
    <w:rsid w:val="00EC56DC"/>
    <w:rsid w:val="00EC57EA"/>
    <w:rsid w:val="00EC57F1"/>
    <w:rsid w:val="00EC5807"/>
    <w:rsid w:val="00EC5BCC"/>
    <w:rsid w:val="00EC5C11"/>
    <w:rsid w:val="00EC60CA"/>
    <w:rsid w:val="00EC67CE"/>
    <w:rsid w:val="00EC6D0E"/>
    <w:rsid w:val="00EC6D5D"/>
    <w:rsid w:val="00EC72F0"/>
    <w:rsid w:val="00EC7516"/>
    <w:rsid w:val="00EC770D"/>
    <w:rsid w:val="00EC7A46"/>
    <w:rsid w:val="00ED03E2"/>
    <w:rsid w:val="00ED0404"/>
    <w:rsid w:val="00ED04C3"/>
    <w:rsid w:val="00ED09BE"/>
    <w:rsid w:val="00ED09F8"/>
    <w:rsid w:val="00ED1417"/>
    <w:rsid w:val="00ED168F"/>
    <w:rsid w:val="00ED2038"/>
    <w:rsid w:val="00ED29EE"/>
    <w:rsid w:val="00ED2B21"/>
    <w:rsid w:val="00ED2ED2"/>
    <w:rsid w:val="00ED35F2"/>
    <w:rsid w:val="00ED37A4"/>
    <w:rsid w:val="00ED3A67"/>
    <w:rsid w:val="00ED3A9D"/>
    <w:rsid w:val="00ED4575"/>
    <w:rsid w:val="00ED5082"/>
    <w:rsid w:val="00ED51D5"/>
    <w:rsid w:val="00ED5499"/>
    <w:rsid w:val="00ED5513"/>
    <w:rsid w:val="00ED56A3"/>
    <w:rsid w:val="00ED5732"/>
    <w:rsid w:val="00ED581F"/>
    <w:rsid w:val="00ED5847"/>
    <w:rsid w:val="00ED5866"/>
    <w:rsid w:val="00ED6E41"/>
    <w:rsid w:val="00ED7767"/>
    <w:rsid w:val="00ED79AD"/>
    <w:rsid w:val="00ED7A28"/>
    <w:rsid w:val="00ED7C28"/>
    <w:rsid w:val="00ED7E47"/>
    <w:rsid w:val="00EE0DF2"/>
    <w:rsid w:val="00EE0E77"/>
    <w:rsid w:val="00EE16CA"/>
    <w:rsid w:val="00EE1900"/>
    <w:rsid w:val="00EE1B50"/>
    <w:rsid w:val="00EE27E9"/>
    <w:rsid w:val="00EE2AA7"/>
    <w:rsid w:val="00EE2BEF"/>
    <w:rsid w:val="00EE2D08"/>
    <w:rsid w:val="00EE30E2"/>
    <w:rsid w:val="00EE342B"/>
    <w:rsid w:val="00EE3B27"/>
    <w:rsid w:val="00EE3DD4"/>
    <w:rsid w:val="00EE3E72"/>
    <w:rsid w:val="00EE4683"/>
    <w:rsid w:val="00EE4781"/>
    <w:rsid w:val="00EE48B3"/>
    <w:rsid w:val="00EE5916"/>
    <w:rsid w:val="00EE6481"/>
    <w:rsid w:val="00EE72F1"/>
    <w:rsid w:val="00EE7620"/>
    <w:rsid w:val="00EE772B"/>
    <w:rsid w:val="00EF053C"/>
    <w:rsid w:val="00EF0579"/>
    <w:rsid w:val="00EF1221"/>
    <w:rsid w:val="00EF13A4"/>
    <w:rsid w:val="00EF13F2"/>
    <w:rsid w:val="00EF1566"/>
    <w:rsid w:val="00EF1DF2"/>
    <w:rsid w:val="00EF1FA9"/>
    <w:rsid w:val="00EF2002"/>
    <w:rsid w:val="00EF283A"/>
    <w:rsid w:val="00EF2D66"/>
    <w:rsid w:val="00EF2ED4"/>
    <w:rsid w:val="00EF3148"/>
    <w:rsid w:val="00EF3255"/>
    <w:rsid w:val="00EF3262"/>
    <w:rsid w:val="00EF3497"/>
    <w:rsid w:val="00EF359A"/>
    <w:rsid w:val="00EF361A"/>
    <w:rsid w:val="00EF3E38"/>
    <w:rsid w:val="00EF413C"/>
    <w:rsid w:val="00EF416D"/>
    <w:rsid w:val="00EF4376"/>
    <w:rsid w:val="00EF4494"/>
    <w:rsid w:val="00EF4561"/>
    <w:rsid w:val="00EF4BDF"/>
    <w:rsid w:val="00EF4C10"/>
    <w:rsid w:val="00EF5303"/>
    <w:rsid w:val="00EF5495"/>
    <w:rsid w:val="00EF54AE"/>
    <w:rsid w:val="00EF56F2"/>
    <w:rsid w:val="00EF58B0"/>
    <w:rsid w:val="00EF59C3"/>
    <w:rsid w:val="00EF5C4C"/>
    <w:rsid w:val="00EF5CBE"/>
    <w:rsid w:val="00EF5E7F"/>
    <w:rsid w:val="00EF61C7"/>
    <w:rsid w:val="00EF6469"/>
    <w:rsid w:val="00EF6695"/>
    <w:rsid w:val="00EF68E0"/>
    <w:rsid w:val="00EF6A6D"/>
    <w:rsid w:val="00EF6B71"/>
    <w:rsid w:val="00EF6DC1"/>
    <w:rsid w:val="00EF6E9F"/>
    <w:rsid w:val="00EF6F56"/>
    <w:rsid w:val="00EF7160"/>
    <w:rsid w:val="00EF7472"/>
    <w:rsid w:val="00EF75FC"/>
    <w:rsid w:val="00EF787C"/>
    <w:rsid w:val="00EF7B1E"/>
    <w:rsid w:val="00EF7C2F"/>
    <w:rsid w:val="00EF7DD9"/>
    <w:rsid w:val="00EF7EC6"/>
    <w:rsid w:val="00F0052B"/>
    <w:rsid w:val="00F006E8"/>
    <w:rsid w:val="00F007E4"/>
    <w:rsid w:val="00F00BB0"/>
    <w:rsid w:val="00F00BF6"/>
    <w:rsid w:val="00F00EE0"/>
    <w:rsid w:val="00F00FB7"/>
    <w:rsid w:val="00F0136A"/>
    <w:rsid w:val="00F01438"/>
    <w:rsid w:val="00F014E0"/>
    <w:rsid w:val="00F01CF3"/>
    <w:rsid w:val="00F022BA"/>
    <w:rsid w:val="00F02592"/>
    <w:rsid w:val="00F027D5"/>
    <w:rsid w:val="00F02FC4"/>
    <w:rsid w:val="00F030EB"/>
    <w:rsid w:val="00F03157"/>
    <w:rsid w:val="00F038E7"/>
    <w:rsid w:val="00F03A72"/>
    <w:rsid w:val="00F03A9E"/>
    <w:rsid w:val="00F0409D"/>
    <w:rsid w:val="00F0413B"/>
    <w:rsid w:val="00F04663"/>
    <w:rsid w:val="00F048B5"/>
    <w:rsid w:val="00F04979"/>
    <w:rsid w:val="00F04BC4"/>
    <w:rsid w:val="00F04E82"/>
    <w:rsid w:val="00F050BB"/>
    <w:rsid w:val="00F05FFA"/>
    <w:rsid w:val="00F065E1"/>
    <w:rsid w:val="00F0678D"/>
    <w:rsid w:val="00F06819"/>
    <w:rsid w:val="00F0686A"/>
    <w:rsid w:val="00F06A25"/>
    <w:rsid w:val="00F06A7A"/>
    <w:rsid w:val="00F06AEE"/>
    <w:rsid w:val="00F07294"/>
    <w:rsid w:val="00F0746B"/>
    <w:rsid w:val="00F0750C"/>
    <w:rsid w:val="00F07562"/>
    <w:rsid w:val="00F07AF6"/>
    <w:rsid w:val="00F07EF9"/>
    <w:rsid w:val="00F10097"/>
    <w:rsid w:val="00F100C1"/>
    <w:rsid w:val="00F101F9"/>
    <w:rsid w:val="00F11566"/>
    <w:rsid w:val="00F1161F"/>
    <w:rsid w:val="00F118C8"/>
    <w:rsid w:val="00F11B1F"/>
    <w:rsid w:val="00F11C5B"/>
    <w:rsid w:val="00F1208A"/>
    <w:rsid w:val="00F12137"/>
    <w:rsid w:val="00F13132"/>
    <w:rsid w:val="00F134D2"/>
    <w:rsid w:val="00F13573"/>
    <w:rsid w:val="00F1360C"/>
    <w:rsid w:val="00F137D8"/>
    <w:rsid w:val="00F13AD5"/>
    <w:rsid w:val="00F1403B"/>
    <w:rsid w:val="00F14AC2"/>
    <w:rsid w:val="00F14BC2"/>
    <w:rsid w:val="00F14EF1"/>
    <w:rsid w:val="00F15051"/>
    <w:rsid w:val="00F1551E"/>
    <w:rsid w:val="00F1567F"/>
    <w:rsid w:val="00F1572A"/>
    <w:rsid w:val="00F158C4"/>
    <w:rsid w:val="00F15C3E"/>
    <w:rsid w:val="00F16008"/>
    <w:rsid w:val="00F1617C"/>
    <w:rsid w:val="00F1619A"/>
    <w:rsid w:val="00F161AA"/>
    <w:rsid w:val="00F16B02"/>
    <w:rsid w:val="00F1705A"/>
    <w:rsid w:val="00F17160"/>
    <w:rsid w:val="00F177FB"/>
    <w:rsid w:val="00F17A48"/>
    <w:rsid w:val="00F17BC9"/>
    <w:rsid w:val="00F20388"/>
    <w:rsid w:val="00F20966"/>
    <w:rsid w:val="00F21077"/>
    <w:rsid w:val="00F21AF2"/>
    <w:rsid w:val="00F21C39"/>
    <w:rsid w:val="00F21E92"/>
    <w:rsid w:val="00F21EEC"/>
    <w:rsid w:val="00F221AD"/>
    <w:rsid w:val="00F22207"/>
    <w:rsid w:val="00F22409"/>
    <w:rsid w:val="00F228F2"/>
    <w:rsid w:val="00F22AB7"/>
    <w:rsid w:val="00F22DF5"/>
    <w:rsid w:val="00F22F79"/>
    <w:rsid w:val="00F23159"/>
    <w:rsid w:val="00F234C1"/>
    <w:rsid w:val="00F2371D"/>
    <w:rsid w:val="00F23A76"/>
    <w:rsid w:val="00F23FDA"/>
    <w:rsid w:val="00F2429A"/>
    <w:rsid w:val="00F243B1"/>
    <w:rsid w:val="00F243C6"/>
    <w:rsid w:val="00F24537"/>
    <w:rsid w:val="00F245B0"/>
    <w:rsid w:val="00F24C09"/>
    <w:rsid w:val="00F24DF0"/>
    <w:rsid w:val="00F24FA7"/>
    <w:rsid w:val="00F25541"/>
    <w:rsid w:val="00F257C3"/>
    <w:rsid w:val="00F25821"/>
    <w:rsid w:val="00F261C2"/>
    <w:rsid w:val="00F26494"/>
    <w:rsid w:val="00F2675A"/>
    <w:rsid w:val="00F26ED9"/>
    <w:rsid w:val="00F27372"/>
    <w:rsid w:val="00F2757F"/>
    <w:rsid w:val="00F2768C"/>
    <w:rsid w:val="00F27C2F"/>
    <w:rsid w:val="00F30159"/>
    <w:rsid w:val="00F30958"/>
    <w:rsid w:val="00F30E55"/>
    <w:rsid w:val="00F311DD"/>
    <w:rsid w:val="00F31F1A"/>
    <w:rsid w:val="00F32182"/>
    <w:rsid w:val="00F323EF"/>
    <w:rsid w:val="00F327FC"/>
    <w:rsid w:val="00F32867"/>
    <w:rsid w:val="00F3377C"/>
    <w:rsid w:val="00F33C4E"/>
    <w:rsid w:val="00F33DDD"/>
    <w:rsid w:val="00F33FB7"/>
    <w:rsid w:val="00F340D8"/>
    <w:rsid w:val="00F34620"/>
    <w:rsid w:val="00F3463F"/>
    <w:rsid w:val="00F347B3"/>
    <w:rsid w:val="00F34B97"/>
    <w:rsid w:val="00F34E6C"/>
    <w:rsid w:val="00F34E77"/>
    <w:rsid w:val="00F351E7"/>
    <w:rsid w:val="00F3540E"/>
    <w:rsid w:val="00F35535"/>
    <w:rsid w:val="00F35555"/>
    <w:rsid w:val="00F35EA2"/>
    <w:rsid w:val="00F363F9"/>
    <w:rsid w:val="00F3645D"/>
    <w:rsid w:val="00F3783A"/>
    <w:rsid w:val="00F379DE"/>
    <w:rsid w:val="00F37A81"/>
    <w:rsid w:val="00F40402"/>
    <w:rsid w:val="00F407B3"/>
    <w:rsid w:val="00F40BDD"/>
    <w:rsid w:val="00F40C80"/>
    <w:rsid w:val="00F4180F"/>
    <w:rsid w:val="00F424E9"/>
    <w:rsid w:val="00F4261A"/>
    <w:rsid w:val="00F428DD"/>
    <w:rsid w:val="00F4310F"/>
    <w:rsid w:val="00F4318A"/>
    <w:rsid w:val="00F435E4"/>
    <w:rsid w:val="00F44185"/>
    <w:rsid w:val="00F441C8"/>
    <w:rsid w:val="00F44271"/>
    <w:rsid w:val="00F448E3"/>
    <w:rsid w:val="00F44973"/>
    <w:rsid w:val="00F44EF8"/>
    <w:rsid w:val="00F44F37"/>
    <w:rsid w:val="00F450FD"/>
    <w:rsid w:val="00F4518F"/>
    <w:rsid w:val="00F4562E"/>
    <w:rsid w:val="00F456A8"/>
    <w:rsid w:val="00F456F3"/>
    <w:rsid w:val="00F4656E"/>
    <w:rsid w:val="00F46BC6"/>
    <w:rsid w:val="00F46D1B"/>
    <w:rsid w:val="00F46E7F"/>
    <w:rsid w:val="00F46F53"/>
    <w:rsid w:val="00F47348"/>
    <w:rsid w:val="00F47665"/>
    <w:rsid w:val="00F47CB6"/>
    <w:rsid w:val="00F50158"/>
    <w:rsid w:val="00F50177"/>
    <w:rsid w:val="00F50335"/>
    <w:rsid w:val="00F50566"/>
    <w:rsid w:val="00F50DEE"/>
    <w:rsid w:val="00F51543"/>
    <w:rsid w:val="00F515F0"/>
    <w:rsid w:val="00F51899"/>
    <w:rsid w:val="00F51B6F"/>
    <w:rsid w:val="00F51E51"/>
    <w:rsid w:val="00F51F64"/>
    <w:rsid w:val="00F521A3"/>
    <w:rsid w:val="00F5231C"/>
    <w:rsid w:val="00F528FE"/>
    <w:rsid w:val="00F52EE8"/>
    <w:rsid w:val="00F53340"/>
    <w:rsid w:val="00F53414"/>
    <w:rsid w:val="00F536F3"/>
    <w:rsid w:val="00F53863"/>
    <w:rsid w:val="00F53D30"/>
    <w:rsid w:val="00F53DD7"/>
    <w:rsid w:val="00F5433D"/>
    <w:rsid w:val="00F544CB"/>
    <w:rsid w:val="00F54500"/>
    <w:rsid w:val="00F5493C"/>
    <w:rsid w:val="00F549DA"/>
    <w:rsid w:val="00F54B73"/>
    <w:rsid w:val="00F54C78"/>
    <w:rsid w:val="00F55185"/>
    <w:rsid w:val="00F551F9"/>
    <w:rsid w:val="00F553C6"/>
    <w:rsid w:val="00F5552F"/>
    <w:rsid w:val="00F55960"/>
    <w:rsid w:val="00F55A68"/>
    <w:rsid w:val="00F56033"/>
    <w:rsid w:val="00F56168"/>
    <w:rsid w:val="00F5621D"/>
    <w:rsid w:val="00F569D4"/>
    <w:rsid w:val="00F56FEB"/>
    <w:rsid w:val="00F5737D"/>
    <w:rsid w:val="00F57910"/>
    <w:rsid w:val="00F579CE"/>
    <w:rsid w:val="00F57AAC"/>
    <w:rsid w:val="00F57ADD"/>
    <w:rsid w:val="00F602B9"/>
    <w:rsid w:val="00F604F8"/>
    <w:rsid w:val="00F604FD"/>
    <w:rsid w:val="00F61070"/>
    <w:rsid w:val="00F61264"/>
    <w:rsid w:val="00F6133B"/>
    <w:rsid w:val="00F6173C"/>
    <w:rsid w:val="00F61810"/>
    <w:rsid w:val="00F61A39"/>
    <w:rsid w:val="00F61ADF"/>
    <w:rsid w:val="00F62448"/>
    <w:rsid w:val="00F628FD"/>
    <w:rsid w:val="00F62CD9"/>
    <w:rsid w:val="00F636A3"/>
    <w:rsid w:val="00F6398F"/>
    <w:rsid w:val="00F63E8F"/>
    <w:rsid w:val="00F640FB"/>
    <w:rsid w:val="00F64416"/>
    <w:rsid w:val="00F645B8"/>
    <w:rsid w:val="00F647E2"/>
    <w:rsid w:val="00F647FA"/>
    <w:rsid w:val="00F64DB1"/>
    <w:rsid w:val="00F65215"/>
    <w:rsid w:val="00F65717"/>
    <w:rsid w:val="00F659B1"/>
    <w:rsid w:val="00F659B9"/>
    <w:rsid w:val="00F65A25"/>
    <w:rsid w:val="00F65CCB"/>
    <w:rsid w:val="00F66522"/>
    <w:rsid w:val="00F66961"/>
    <w:rsid w:val="00F66B09"/>
    <w:rsid w:val="00F66C34"/>
    <w:rsid w:val="00F66D21"/>
    <w:rsid w:val="00F66FD0"/>
    <w:rsid w:val="00F67A24"/>
    <w:rsid w:val="00F67D1D"/>
    <w:rsid w:val="00F700C9"/>
    <w:rsid w:val="00F70398"/>
    <w:rsid w:val="00F70A0F"/>
    <w:rsid w:val="00F70AB8"/>
    <w:rsid w:val="00F70B74"/>
    <w:rsid w:val="00F7130C"/>
    <w:rsid w:val="00F713EE"/>
    <w:rsid w:val="00F71627"/>
    <w:rsid w:val="00F71C94"/>
    <w:rsid w:val="00F725F7"/>
    <w:rsid w:val="00F727FB"/>
    <w:rsid w:val="00F7299F"/>
    <w:rsid w:val="00F729AC"/>
    <w:rsid w:val="00F72C60"/>
    <w:rsid w:val="00F731FF"/>
    <w:rsid w:val="00F732D6"/>
    <w:rsid w:val="00F73562"/>
    <w:rsid w:val="00F735C3"/>
    <w:rsid w:val="00F73A9A"/>
    <w:rsid w:val="00F74362"/>
    <w:rsid w:val="00F7485A"/>
    <w:rsid w:val="00F74896"/>
    <w:rsid w:val="00F7496B"/>
    <w:rsid w:val="00F74D07"/>
    <w:rsid w:val="00F7523E"/>
    <w:rsid w:val="00F75EC8"/>
    <w:rsid w:val="00F767A9"/>
    <w:rsid w:val="00F77268"/>
    <w:rsid w:val="00F772ED"/>
    <w:rsid w:val="00F7759D"/>
    <w:rsid w:val="00F7764B"/>
    <w:rsid w:val="00F77F8D"/>
    <w:rsid w:val="00F800D8"/>
    <w:rsid w:val="00F8030A"/>
    <w:rsid w:val="00F80378"/>
    <w:rsid w:val="00F803BE"/>
    <w:rsid w:val="00F80682"/>
    <w:rsid w:val="00F806FC"/>
    <w:rsid w:val="00F80BA1"/>
    <w:rsid w:val="00F81810"/>
    <w:rsid w:val="00F818AE"/>
    <w:rsid w:val="00F818B1"/>
    <w:rsid w:val="00F81D1D"/>
    <w:rsid w:val="00F81DF7"/>
    <w:rsid w:val="00F81F29"/>
    <w:rsid w:val="00F824CD"/>
    <w:rsid w:val="00F825DA"/>
    <w:rsid w:val="00F8278E"/>
    <w:rsid w:val="00F829E7"/>
    <w:rsid w:val="00F83105"/>
    <w:rsid w:val="00F83436"/>
    <w:rsid w:val="00F83488"/>
    <w:rsid w:val="00F83598"/>
    <w:rsid w:val="00F83A58"/>
    <w:rsid w:val="00F83BE5"/>
    <w:rsid w:val="00F83ECC"/>
    <w:rsid w:val="00F8414E"/>
    <w:rsid w:val="00F84359"/>
    <w:rsid w:val="00F84AA9"/>
    <w:rsid w:val="00F84C15"/>
    <w:rsid w:val="00F84EA0"/>
    <w:rsid w:val="00F85139"/>
    <w:rsid w:val="00F8513B"/>
    <w:rsid w:val="00F85194"/>
    <w:rsid w:val="00F852B6"/>
    <w:rsid w:val="00F855F4"/>
    <w:rsid w:val="00F8585C"/>
    <w:rsid w:val="00F85F85"/>
    <w:rsid w:val="00F860A7"/>
    <w:rsid w:val="00F86386"/>
    <w:rsid w:val="00F86444"/>
    <w:rsid w:val="00F86629"/>
    <w:rsid w:val="00F866C0"/>
    <w:rsid w:val="00F86CB5"/>
    <w:rsid w:val="00F8749D"/>
    <w:rsid w:val="00F8776B"/>
    <w:rsid w:val="00F877F8"/>
    <w:rsid w:val="00F878F6"/>
    <w:rsid w:val="00F87F19"/>
    <w:rsid w:val="00F9002B"/>
    <w:rsid w:val="00F90341"/>
    <w:rsid w:val="00F90844"/>
    <w:rsid w:val="00F909E8"/>
    <w:rsid w:val="00F90AF0"/>
    <w:rsid w:val="00F91207"/>
    <w:rsid w:val="00F912F0"/>
    <w:rsid w:val="00F913DA"/>
    <w:rsid w:val="00F91457"/>
    <w:rsid w:val="00F91E28"/>
    <w:rsid w:val="00F92033"/>
    <w:rsid w:val="00F92126"/>
    <w:rsid w:val="00F92EE1"/>
    <w:rsid w:val="00F930E9"/>
    <w:rsid w:val="00F93250"/>
    <w:rsid w:val="00F934DD"/>
    <w:rsid w:val="00F937F4"/>
    <w:rsid w:val="00F937F7"/>
    <w:rsid w:val="00F93A4F"/>
    <w:rsid w:val="00F93AEA"/>
    <w:rsid w:val="00F93BA6"/>
    <w:rsid w:val="00F93C51"/>
    <w:rsid w:val="00F93D67"/>
    <w:rsid w:val="00F944CB"/>
    <w:rsid w:val="00F945B6"/>
    <w:rsid w:val="00F949B6"/>
    <w:rsid w:val="00F94B42"/>
    <w:rsid w:val="00F95140"/>
    <w:rsid w:val="00F9525C"/>
    <w:rsid w:val="00F96043"/>
    <w:rsid w:val="00F96117"/>
    <w:rsid w:val="00F96652"/>
    <w:rsid w:val="00F96857"/>
    <w:rsid w:val="00F96A58"/>
    <w:rsid w:val="00F96B4F"/>
    <w:rsid w:val="00F96CC8"/>
    <w:rsid w:val="00F97633"/>
    <w:rsid w:val="00F97676"/>
    <w:rsid w:val="00F9787D"/>
    <w:rsid w:val="00F97A36"/>
    <w:rsid w:val="00FA0249"/>
    <w:rsid w:val="00FA030D"/>
    <w:rsid w:val="00FA04FC"/>
    <w:rsid w:val="00FA0665"/>
    <w:rsid w:val="00FA0941"/>
    <w:rsid w:val="00FA0A95"/>
    <w:rsid w:val="00FA0AF3"/>
    <w:rsid w:val="00FA0B0C"/>
    <w:rsid w:val="00FA0C06"/>
    <w:rsid w:val="00FA0CF8"/>
    <w:rsid w:val="00FA0D22"/>
    <w:rsid w:val="00FA11EA"/>
    <w:rsid w:val="00FA13CD"/>
    <w:rsid w:val="00FA157A"/>
    <w:rsid w:val="00FA171D"/>
    <w:rsid w:val="00FA17A6"/>
    <w:rsid w:val="00FA1DD6"/>
    <w:rsid w:val="00FA1F2C"/>
    <w:rsid w:val="00FA21C3"/>
    <w:rsid w:val="00FA29BF"/>
    <w:rsid w:val="00FA2D20"/>
    <w:rsid w:val="00FA31F0"/>
    <w:rsid w:val="00FA3543"/>
    <w:rsid w:val="00FA3C3E"/>
    <w:rsid w:val="00FA3D86"/>
    <w:rsid w:val="00FA40DC"/>
    <w:rsid w:val="00FA4226"/>
    <w:rsid w:val="00FA428E"/>
    <w:rsid w:val="00FA487B"/>
    <w:rsid w:val="00FA4904"/>
    <w:rsid w:val="00FA493E"/>
    <w:rsid w:val="00FA4AB0"/>
    <w:rsid w:val="00FA4D70"/>
    <w:rsid w:val="00FA51ED"/>
    <w:rsid w:val="00FA530D"/>
    <w:rsid w:val="00FA5480"/>
    <w:rsid w:val="00FA55DF"/>
    <w:rsid w:val="00FA5B3D"/>
    <w:rsid w:val="00FA5B56"/>
    <w:rsid w:val="00FA621E"/>
    <w:rsid w:val="00FA6630"/>
    <w:rsid w:val="00FA67A4"/>
    <w:rsid w:val="00FA67FF"/>
    <w:rsid w:val="00FA689F"/>
    <w:rsid w:val="00FA6C6E"/>
    <w:rsid w:val="00FA6D81"/>
    <w:rsid w:val="00FA71B0"/>
    <w:rsid w:val="00FA7475"/>
    <w:rsid w:val="00FA756E"/>
    <w:rsid w:val="00FA7775"/>
    <w:rsid w:val="00FA7CBF"/>
    <w:rsid w:val="00FA7FD3"/>
    <w:rsid w:val="00FB0223"/>
    <w:rsid w:val="00FB02AF"/>
    <w:rsid w:val="00FB04BA"/>
    <w:rsid w:val="00FB05BC"/>
    <w:rsid w:val="00FB0BD0"/>
    <w:rsid w:val="00FB0F70"/>
    <w:rsid w:val="00FB1CD0"/>
    <w:rsid w:val="00FB2351"/>
    <w:rsid w:val="00FB246D"/>
    <w:rsid w:val="00FB26EC"/>
    <w:rsid w:val="00FB2756"/>
    <w:rsid w:val="00FB2A94"/>
    <w:rsid w:val="00FB2B7D"/>
    <w:rsid w:val="00FB2F73"/>
    <w:rsid w:val="00FB38CF"/>
    <w:rsid w:val="00FB3C38"/>
    <w:rsid w:val="00FB40D1"/>
    <w:rsid w:val="00FB419D"/>
    <w:rsid w:val="00FB477F"/>
    <w:rsid w:val="00FB49DD"/>
    <w:rsid w:val="00FB4DCB"/>
    <w:rsid w:val="00FB4EFD"/>
    <w:rsid w:val="00FB5047"/>
    <w:rsid w:val="00FB51D5"/>
    <w:rsid w:val="00FB5311"/>
    <w:rsid w:val="00FB5504"/>
    <w:rsid w:val="00FB645E"/>
    <w:rsid w:val="00FB69F8"/>
    <w:rsid w:val="00FB6ECA"/>
    <w:rsid w:val="00FB6F89"/>
    <w:rsid w:val="00FB776F"/>
    <w:rsid w:val="00FB7846"/>
    <w:rsid w:val="00FB7A55"/>
    <w:rsid w:val="00FB7E0A"/>
    <w:rsid w:val="00FC0401"/>
    <w:rsid w:val="00FC056A"/>
    <w:rsid w:val="00FC06B4"/>
    <w:rsid w:val="00FC07D7"/>
    <w:rsid w:val="00FC07F6"/>
    <w:rsid w:val="00FC0D26"/>
    <w:rsid w:val="00FC0DA3"/>
    <w:rsid w:val="00FC0EE2"/>
    <w:rsid w:val="00FC0F00"/>
    <w:rsid w:val="00FC0F77"/>
    <w:rsid w:val="00FC0F94"/>
    <w:rsid w:val="00FC149E"/>
    <w:rsid w:val="00FC1CBE"/>
    <w:rsid w:val="00FC1CE0"/>
    <w:rsid w:val="00FC1EA3"/>
    <w:rsid w:val="00FC23DF"/>
    <w:rsid w:val="00FC24F4"/>
    <w:rsid w:val="00FC25C0"/>
    <w:rsid w:val="00FC28AC"/>
    <w:rsid w:val="00FC2B5C"/>
    <w:rsid w:val="00FC35B7"/>
    <w:rsid w:val="00FC38E4"/>
    <w:rsid w:val="00FC39D1"/>
    <w:rsid w:val="00FC3D9A"/>
    <w:rsid w:val="00FC3DDD"/>
    <w:rsid w:val="00FC407C"/>
    <w:rsid w:val="00FC41B6"/>
    <w:rsid w:val="00FC4301"/>
    <w:rsid w:val="00FC4D27"/>
    <w:rsid w:val="00FC50CE"/>
    <w:rsid w:val="00FC50D3"/>
    <w:rsid w:val="00FC54D8"/>
    <w:rsid w:val="00FC56BF"/>
    <w:rsid w:val="00FC61D2"/>
    <w:rsid w:val="00FC6404"/>
    <w:rsid w:val="00FC6918"/>
    <w:rsid w:val="00FC7005"/>
    <w:rsid w:val="00FC71C5"/>
    <w:rsid w:val="00FC7340"/>
    <w:rsid w:val="00FC7509"/>
    <w:rsid w:val="00FC768B"/>
    <w:rsid w:val="00FC781F"/>
    <w:rsid w:val="00FD06E2"/>
    <w:rsid w:val="00FD07C2"/>
    <w:rsid w:val="00FD0B9A"/>
    <w:rsid w:val="00FD1149"/>
    <w:rsid w:val="00FD12B1"/>
    <w:rsid w:val="00FD189C"/>
    <w:rsid w:val="00FD1FDD"/>
    <w:rsid w:val="00FD23FD"/>
    <w:rsid w:val="00FD2521"/>
    <w:rsid w:val="00FD29EB"/>
    <w:rsid w:val="00FD2B51"/>
    <w:rsid w:val="00FD2D9F"/>
    <w:rsid w:val="00FD2E81"/>
    <w:rsid w:val="00FD3089"/>
    <w:rsid w:val="00FD3453"/>
    <w:rsid w:val="00FD36B8"/>
    <w:rsid w:val="00FD38CD"/>
    <w:rsid w:val="00FD3D9A"/>
    <w:rsid w:val="00FD3F6A"/>
    <w:rsid w:val="00FD40C5"/>
    <w:rsid w:val="00FD4878"/>
    <w:rsid w:val="00FD49F1"/>
    <w:rsid w:val="00FD55A3"/>
    <w:rsid w:val="00FD55C3"/>
    <w:rsid w:val="00FD568C"/>
    <w:rsid w:val="00FD5B51"/>
    <w:rsid w:val="00FD5CD5"/>
    <w:rsid w:val="00FD5CEF"/>
    <w:rsid w:val="00FD672D"/>
    <w:rsid w:val="00FD6891"/>
    <w:rsid w:val="00FD6AFD"/>
    <w:rsid w:val="00FD6B79"/>
    <w:rsid w:val="00FD6BEC"/>
    <w:rsid w:val="00FD6CD6"/>
    <w:rsid w:val="00FD6EFD"/>
    <w:rsid w:val="00FD709C"/>
    <w:rsid w:val="00FD71D2"/>
    <w:rsid w:val="00FD7442"/>
    <w:rsid w:val="00FD79CF"/>
    <w:rsid w:val="00FE012A"/>
    <w:rsid w:val="00FE0231"/>
    <w:rsid w:val="00FE02E8"/>
    <w:rsid w:val="00FE08AF"/>
    <w:rsid w:val="00FE0E28"/>
    <w:rsid w:val="00FE109E"/>
    <w:rsid w:val="00FE1190"/>
    <w:rsid w:val="00FE1543"/>
    <w:rsid w:val="00FE17CF"/>
    <w:rsid w:val="00FE18D5"/>
    <w:rsid w:val="00FE1E6D"/>
    <w:rsid w:val="00FE1F15"/>
    <w:rsid w:val="00FE1FEF"/>
    <w:rsid w:val="00FE205A"/>
    <w:rsid w:val="00FE23E0"/>
    <w:rsid w:val="00FE2ACE"/>
    <w:rsid w:val="00FE302F"/>
    <w:rsid w:val="00FE3351"/>
    <w:rsid w:val="00FE3BA0"/>
    <w:rsid w:val="00FE3DFC"/>
    <w:rsid w:val="00FE4052"/>
    <w:rsid w:val="00FE4195"/>
    <w:rsid w:val="00FE4C1B"/>
    <w:rsid w:val="00FE4EB6"/>
    <w:rsid w:val="00FE4F79"/>
    <w:rsid w:val="00FE4F82"/>
    <w:rsid w:val="00FE50DF"/>
    <w:rsid w:val="00FE5ADB"/>
    <w:rsid w:val="00FE5DC5"/>
    <w:rsid w:val="00FE5DDF"/>
    <w:rsid w:val="00FE634C"/>
    <w:rsid w:val="00FE659D"/>
    <w:rsid w:val="00FE66A7"/>
    <w:rsid w:val="00FE6765"/>
    <w:rsid w:val="00FE6778"/>
    <w:rsid w:val="00FE6CA7"/>
    <w:rsid w:val="00FE7078"/>
    <w:rsid w:val="00FE7515"/>
    <w:rsid w:val="00FE75CA"/>
    <w:rsid w:val="00FE7634"/>
    <w:rsid w:val="00FE771E"/>
    <w:rsid w:val="00FE7A74"/>
    <w:rsid w:val="00FE7EAF"/>
    <w:rsid w:val="00FE7F3F"/>
    <w:rsid w:val="00FE7FB6"/>
    <w:rsid w:val="00FF0996"/>
    <w:rsid w:val="00FF1068"/>
    <w:rsid w:val="00FF1071"/>
    <w:rsid w:val="00FF10E5"/>
    <w:rsid w:val="00FF1197"/>
    <w:rsid w:val="00FF156E"/>
    <w:rsid w:val="00FF16CC"/>
    <w:rsid w:val="00FF18EA"/>
    <w:rsid w:val="00FF1CBA"/>
    <w:rsid w:val="00FF1D3E"/>
    <w:rsid w:val="00FF1E0A"/>
    <w:rsid w:val="00FF2205"/>
    <w:rsid w:val="00FF2373"/>
    <w:rsid w:val="00FF2671"/>
    <w:rsid w:val="00FF2B10"/>
    <w:rsid w:val="00FF2F5A"/>
    <w:rsid w:val="00FF316B"/>
    <w:rsid w:val="00FF36DF"/>
    <w:rsid w:val="00FF3B4E"/>
    <w:rsid w:val="00FF403C"/>
    <w:rsid w:val="00FF404D"/>
    <w:rsid w:val="00FF4181"/>
    <w:rsid w:val="00FF4832"/>
    <w:rsid w:val="00FF48D1"/>
    <w:rsid w:val="00FF4938"/>
    <w:rsid w:val="00FF4F63"/>
    <w:rsid w:val="00FF4FE2"/>
    <w:rsid w:val="00FF5003"/>
    <w:rsid w:val="00FF5073"/>
    <w:rsid w:val="00FF522B"/>
    <w:rsid w:val="00FF5C56"/>
    <w:rsid w:val="00FF5E19"/>
    <w:rsid w:val="00FF5EBC"/>
    <w:rsid w:val="00FF625A"/>
    <w:rsid w:val="00FF629B"/>
    <w:rsid w:val="00FF6350"/>
    <w:rsid w:val="00FF6626"/>
    <w:rsid w:val="00FF6700"/>
    <w:rsid w:val="00FF6B53"/>
    <w:rsid w:val="00FF719E"/>
    <w:rsid w:val="00FF798F"/>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6d8d22,#56a2d6"/>
    </o:shapedefaults>
    <o:shapelayout v:ext="edit">
      <o:idmap v:ext="edit" data="1"/>
    </o:shapelayout>
  </w:shapeDefaults>
  <w:decimalSymbol w:val="."/>
  <w:listSeparator w:val=","/>
  <w15:chartTrackingRefBased/>
  <w15:docId w15:val="{1DAFAB5D-A2D5-4323-8AD4-A295E45C7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264"/>
    <w:rPr>
      <w:rFonts w:ascii="Frutiger LT 45 Light" w:hAnsi="Frutiger LT 45 Light"/>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10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D07B4"/>
    <w:rPr>
      <w:color w:val="0000FF"/>
      <w:u w:val="single"/>
    </w:rPr>
  </w:style>
  <w:style w:type="character" w:customStyle="1" w:styleId="adminrussell">
    <w:name w:val="adminrussell"/>
    <w:semiHidden/>
    <w:rsid w:val="00DA5B4C"/>
    <w:rPr>
      <w:rFonts w:ascii="Arial" w:hAnsi="Arial" w:cs="Arial"/>
      <w:color w:val="auto"/>
      <w:sz w:val="20"/>
      <w:szCs w:val="20"/>
    </w:rPr>
  </w:style>
  <w:style w:type="character" w:styleId="Strong">
    <w:name w:val="Strong"/>
    <w:qFormat/>
    <w:rsid w:val="00DA5B4C"/>
    <w:rPr>
      <w:b/>
      <w:bCs/>
    </w:rPr>
  </w:style>
  <w:style w:type="paragraph" w:styleId="Header">
    <w:name w:val="header"/>
    <w:basedOn w:val="Normal"/>
    <w:rsid w:val="00783E7A"/>
    <w:pPr>
      <w:tabs>
        <w:tab w:val="center" w:pos="4153"/>
        <w:tab w:val="right" w:pos="8306"/>
      </w:tabs>
    </w:pPr>
  </w:style>
  <w:style w:type="paragraph" w:styleId="Footer">
    <w:name w:val="footer"/>
    <w:basedOn w:val="Normal"/>
    <w:rsid w:val="00783E7A"/>
    <w:pPr>
      <w:tabs>
        <w:tab w:val="center" w:pos="4153"/>
        <w:tab w:val="right" w:pos="8306"/>
      </w:tabs>
    </w:pPr>
  </w:style>
  <w:style w:type="character" w:styleId="PageNumber">
    <w:name w:val="page number"/>
    <w:basedOn w:val="DefaultParagraphFont"/>
    <w:rsid w:val="00783E7A"/>
  </w:style>
  <w:style w:type="paragraph" w:styleId="ListParagraph">
    <w:name w:val="List Paragraph"/>
    <w:basedOn w:val="Normal"/>
    <w:uiPriority w:val="34"/>
    <w:qFormat/>
    <w:rsid w:val="00FD79CF"/>
    <w:pPr>
      <w:spacing w:after="160" w:line="259" w:lineRule="auto"/>
      <w:ind w:left="720"/>
      <w:contextualSpacing/>
    </w:pPr>
    <w:rPr>
      <w:rFonts w:ascii="Calibri" w:eastAsia="Calibri" w:hAnsi="Calibri"/>
      <w:sz w:val="22"/>
    </w:rPr>
  </w:style>
  <w:style w:type="paragraph" w:styleId="BalloonText">
    <w:name w:val="Balloon Text"/>
    <w:basedOn w:val="Normal"/>
    <w:link w:val="BalloonTextChar"/>
    <w:rsid w:val="003D13A5"/>
    <w:rPr>
      <w:rFonts w:ascii="Segoe UI" w:hAnsi="Segoe UI" w:cs="Segoe UI"/>
      <w:sz w:val="18"/>
      <w:szCs w:val="18"/>
    </w:rPr>
  </w:style>
  <w:style w:type="character" w:customStyle="1" w:styleId="BalloonTextChar">
    <w:name w:val="Balloon Text Char"/>
    <w:basedOn w:val="DefaultParagraphFont"/>
    <w:link w:val="BalloonText"/>
    <w:rsid w:val="003D13A5"/>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922595">
      <w:bodyDiv w:val="1"/>
      <w:marLeft w:val="0"/>
      <w:marRight w:val="0"/>
      <w:marTop w:val="0"/>
      <w:marBottom w:val="0"/>
      <w:divBdr>
        <w:top w:val="none" w:sz="0" w:space="0" w:color="auto"/>
        <w:left w:val="none" w:sz="0" w:space="0" w:color="auto"/>
        <w:bottom w:val="none" w:sz="0" w:space="0" w:color="auto"/>
        <w:right w:val="none" w:sz="0" w:space="0" w:color="auto"/>
      </w:divBdr>
    </w:div>
    <w:div w:id="594097565">
      <w:bodyDiv w:val="1"/>
      <w:marLeft w:val="0"/>
      <w:marRight w:val="0"/>
      <w:marTop w:val="0"/>
      <w:marBottom w:val="0"/>
      <w:divBdr>
        <w:top w:val="none" w:sz="0" w:space="0" w:color="auto"/>
        <w:left w:val="none" w:sz="0" w:space="0" w:color="auto"/>
        <w:bottom w:val="none" w:sz="0" w:space="0" w:color="auto"/>
        <w:right w:val="none" w:sz="0" w:space="0" w:color="auto"/>
      </w:divBdr>
      <w:divsChild>
        <w:div w:id="1654796389">
          <w:marLeft w:val="0"/>
          <w:marRight w:val="0"/>
          <w:marTop w:val="0"/>
          <w:marBottom w:val="0"/>
          <w:divBdr>
            <w:top w:val="none" w:sz="0" w:space="0" w:color="auto"/>
            <w:left w:val="none" w:sz="0" w:space="0" w:color="auto"/>
            <w:bottom w:val="none" w:sz="0" w:space="0" w:color="auto"/>
            <w:right w:val="none" w:sz="0" w:space="0" w:color="auto"/>
          </w:divBdr>
        </w:div>
      </w:divsChild>
    </w:div>
    <w:div w:id="1734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sponse@letchworth.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08ABD-2A6D-4BF6-90C8-FD47F16D0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1265</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About us</vt:lpstr>
    </vt:vector>
  </TitlesOfParts>
  <Company>LGCHF</Company>
  <LinksUpToDate>false</LinksUpToDate>
  <CharactersWithSpaces>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us</dc:title>
  <dc:subject/>
  <dc:creator>C Marsom</dc:creator>
  <cp:keywords/>
  <dc:description/>
  <cp:lastModifiedBy>Alastair Stewart</cp:lastModifiedBy>
  <cp:revision>3</cp:revision>
  <cp:lastPrinted>2019-01-08T16:17:00Z</cp:lastPrinted>
  <dcterms:created xsi:type="dcterms:W3CDTF">2019-01-08T16:44:00Z</dcterms:created>
  <dcterms:modified xsi:type="dcterms:W3CDTF">2019-01-08T16:45:00Z</dcterms:modified>
</cp:coreProperties>
</file>